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170" w14:textId="77777777" w:rsidR="00F64540" w:rsidRDefault="00F64540" w:rsidP="00F64540">
      <w:pPr>
        <w:ind w:right="1"/>
        <w:jc w:val="center"/>
        <w:rPr>
          <w:rFonts w:eastAsia="Calibri" w:cstheme="minorHAnsi"/>
          <w:b/>
          <w:sz w:val="28"/>
          <w:szCs w:val="28"/>
        </w:rPr>
      </w:pPr>
    </w:p>
    <w:p w14:paraId="2388E4AE" w14:textId="77777777" w:rsidR="00574F15" w:rsidRPr="00326B62" w:rsidRDefault="00574F15" w:rsidP="00574F15">
      <w:pPr>
        <w:ind w:right="1"/>
        <w:jc w:val="right"/>
        <w:rPr>
          <w:rFonts w:eastAsia="Arial" w:cstheme="minorHAnsi"/>
          <w:sz w:val="22"/>
          <w:szCs w:val="22"/>
          <w:lang w:eastAsia="it-IT"/>
        </w:rPr>
      </w:pPr>
      <w:r w:rsidRPr="00326B62">
        <w:rPr>
          <w:rFonts w:eastAsia="Arial" w:cstheme="minorHAnsi"/>
          <w:i/>
          <w:sz w:val="22"/>
          <w:szCs w:val="22"/>
          <w:lang w:eastAsia="it-IT"/>
        </w:rPr>
        <w:t xml:space="preserve">A: </w:t>
      </w:r>
      <w:r w:rsidRPr="00326B62">
        <w:rPr>
          <w:rFonts w:eastAsia="Arial" w:cstheme="minorHAnsi"/>
          <w:i/>
          <w:iCs/>
          <w:sz w:val="22"/>
          <w:szCs w:val="22"/>
          <w:lang w:eastAsia="it-IT"/>
        </w:rPr>
        <w:t>[completare]</w:t>
      </w:r>
    </w:p>
    <w:p w14:paraId="0F425CAC" w14:textId="77777777" w:rsidR="00574F15" w:rsidRPr="00326B62" w:rsidRDefault="00574F15">
      <w:pPr>
        <w:tabs>
          <w:tab w:val="left" w:pos="2947"/>
        </w:tabs>
        <w:ind w:right="142"/>
        <w:jc w:val="both"/>
        <w:rPr>
          <w:rFonts w:eastAsia="Arial" w:cstheme="minorHAnsi"/>
          <w:b/>
          <w:bCs/>
          <w:sz w:val="22"/>
          <w:szCs w:val="22"/>
          <w:lang w:eastAsia="it-IT"/>
        </w:rPr>
      </w:pPr>
    </w:p>
    <w:p w14:paraId="161D3882" w14:textId="77777777" w:rsidR="0062008A" w:rsidRPr="00460A1E" w:rsidRDefault="0062008A" w:rsidP="0062008A">
      <w:pPr>
        <w:tabs>
          <w:tab w:val="left" w:pos="2947"/>
        </w:tabs>
        <w:ind w:right="142"/>
        <w:jc w:val="both"/>
        <w:rPr>
          <w:rFonts w:cstheme="minorHAnsi"/>
          <w:sz w:val="22"/>
          <w:szCs w:val="22"/>
        </w:rPr>
      </w:pPr>
      <w:bookmarkStart w:id="0" w:name="_Hlk188886049"/>
      <w:r w:rsidRPr="00460A1E">
        <w:rPr>
          <w:rFonts w:cstheme="minorHAnsi"/>
          <w:sz w:val="22"/>
          <w:szCs w:val="22"/>
        </w:rPr>
        <w:t xml:space="preserve">INDAGINE ESPLORATIVA DI MERCATO VOLTA A RACCOGLIERE PREVENTIVI INFORMALI FINALIZZATI ALL’AFFIDAMENTO DEI LAVORI DI MANUTENZIONE E ADEGUAMENTO DEGLI IMPIANTI ELETTRICI E IDRICI PER LA REALIZZAZIONE DI UN NUOVO LABORATORIO PER LA MESSA IN OPERA DI STRUMENTAZIONE ACQUISITA NELL’AMBITO DEL PROGETTO </w:t>
      </w:r>
      <w:proofErr w:type="spellStart"/>
      <w:r w:rsidRPr="00460A1E">
        <w:rPr>
          <w:rFonts w:cstheme="minorHAnsi"/>
          <w:sz w:val="22"/>
          <w:szCs w:val="22"/>
        </w:rPr>
        <w:t>iENTRANCE@ENL</w:t>
      </w:r>
      <w:proofErr w:type="spellEnd"/>
      <w:r w:rsidRPr="00460A1E">
        <w:rPr>
          <w:rFonts w:cstheme="minorHAnsi"/>
          <w:sz w:val="22"/>
          <w:szCs w:val="22"/>
        </w:rPr>
        <w:t xml:space="preserve"> </w:t>
      </w:r>
      <w:bookmarkEnd w:id="0"/>
      <w:r w:rsidRPr="00460A1E">
        <w:rPr>
          <w:rFonts w:cstheme="minorHAnsi"/>
          <w:sz w:val="22"/>
          <w:szCs w:val="22"/>
        </w:rPr>
        <w:t>IR0000027 CUP B33C22000710006- FINANZIATO NELL’AMBITO DEL PIANO NAZIONALE RIPRESA E RESILIENZA (PNRR) MISSIONE 04 ”ISTRUZIONE E RICERCA” COMPONENTE 2 “DALLA RICERCA ALL’IMPRESA” – INVESTIMENTO 3.1 “RAFFORZAMENTO E CREAZIONE DI IR NELL’AMBITO DEL PIANO NAZIONALE DI RIPRESA E RESILIENZA” – NEXTGENERATION EU</w:t>
      </w:r>
    </w:p>
    <w:p w14:paraId="29FE1617" w14:textId="099CA9AF" w:rsidR="000151A3" w:rsidRPr="00326B62" w:rsidRDefault="000151A3" w:rsidP="00F64540">
      <w:pPr>
        <w:tabs>
          <w:tab w:val="left" w:pos="2947"/>
        </w:tabs>
        <w:ind w:right="709"/>
        <w:jc w:val="both"/>
        <w:rPr>
          <w:rFonts w:cstheme="minorHAnsi"/>
          <w:sz w:val="22"/>
          <w:szCs w:val="22"/>
        </w:rPr>
      </w:pPr>
    </w:p>
    <w:p w14:paraId="3B5EE581" w14:textId="77777777" w:rsidR="00574F15" w:rsidRPr="00326B62" w:rsidRDefault="00574F15" w:rsidP="00574F15">
      <w:pPr>
        <w:ind w:right="1"/>
        <w:jc w:val="center"/>
        <w:rPr>
          <w:rFonts w:eastAsia="Arial" w:cstheme="minorHAnsi"/>
          <w:sz w:val="22"/>
          <w:szCs w:val="22"/>
          <w:lang w:eastAsia="it-IT"/>
        </w:rPr>
      </w:pPr>
      <w:r w:rsidRPr="00326B62">
        <w:rPr>
          <w:rFonts w:eastAsia="Arial" w:cstheme="minorHAnsi"/>
          <w:sz w:val="22"/>
          <w:szCs w:val="22"/>
          <w:lang w:eastAsia="it-IT"/>
        </w:rPr>
        <w:t>DICHIARAZIONE SOSTITUTIVA DELL’ATTO DI NOTORIETA’</w:t>
      </w:r>
    </w:p>
    <w:p w14:paraId="42975F41" w14:textId="77777777" w:rsidR="00574F15" w:rsidRPr="00326B62" w:rsidRDefault="00574F15" w:rsidP="00574F15">
      <w:pPr>
        <w:ind w:right="1"/>
        <w:jc w:val="center"/>
        <w:rPr>
          <w:rFonts w:eastAsia="Arial" w:cstheme="minorHAnsi"/>
          <w:sz w:val="22"/>
          <w:szCs w:val="22"/>
          <w:lang w:eastAsia="it-IT"/>
        </w:rPr>
      </w:pPr>
      <w:r w:rsidRPr="00326B62">
        <w:rPr>
          <w:rFonts w:eastAsia="Arial" w:cstheme="minorHAnsi"/>
          <w:sz w:val="22"/>
          <w:szCs w:val="22"/>
          <w:lang w:eastAsia="it-IT"/>
        </w:rPr>
        <w:t>(resa ai sensi D.P.R. 28 dicembre 2000, n. 445)</w:t>
      </w:r>
    </w:p>
    <w:p w14:paraId="442E0ED7" w14:textId="77777777" w:rsidR="00574F15" w:rsidRPr="00326B62" w:rsidRDefault="00574F15" w:rsidP="00574F15">
      <w:pPr>
        <w:ind w:right="1"/>
        <w:jc w:val="both"/>
        <w:rPr>
          <w:rFonts w:eastAsia="Arial" w:cstheme="minorHAnsi"/>
          <w:sz w:val="22"/>
          <w:szCs w:val="22"/>
          <w:lang w:eastAsia="it-IT"/>
        </w:rPr>
      </w:pPr>
    </w:p>
    <w:p w14:paraId="35FC19DC"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2378D8E7" w14:textId="77777777" w:rsidR="00574F15" w:rsidRPr="00326B62" w:rsidRDefault="00574F15" w:rsidP="00574F15">
      <w:pPr>
        <w:ind w:right="1"/>
        <w:jc w:val="both"/>
        <w:rPr>
          <w:rFonts w:eastAsia="Arial" w:cstheme="minorHAnsi"/>
          <w:sz w:val="22"/>
          <w:szCs w:val="22"/>
          <w:lang w:eastAsia="it-IT"/>
        </w:rPr>
      </w:pPr>
    </w:p>
    <w:p w14:paraId="6E25D06F"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BBA2D35" w14:textId="77777777" w:rsidR="00574F15" w:rsidRPr="00326B62" w:rsidRDefault="00574F15" w:rsidP="00574F15">
      <w:pPr>
        <w:ind w:right="1"/>
        <w:jc w:val="both"/>
        <w:rPr>
          <w:rFonts w:eastAsia="Arial" w:cstheme="minorHAnsi"/>
          <w:sz w:val="22"/>
          <w:szCs w:val="22"/>
          <w:lang w:eastAsia="it-IT"/>
        </w:rPr>
      </w:pPr>
    </w:p>
    <w:p w14:paraId="70651FE5" w14:textId="77777777" w:rsidR="00574F15" w:rsidRPr="00326B62" w:rsidRDefault="00574F15" w:rsidP="00574F15">
      <w:pPr>
        <w:ind w:right="1"/>
        <w:jc w:val="center"/>
        <w:rPr>
          <w:rFonts w:eastAsia="Arial" w:cstheme="minorHAnsi"/>
          <w:b/>
          <w:bCs/>
          <w:sz w:val="22"/>
          <w:szCs w:val="22"/>
          <w:lang w:eastAsia="it-IT"/>
        </w:rPr>
      </w:pPr>
      <w:r w:rsidRPr="00326B62">
        <w:rPr>
          <w:rFonts w:eastAsia="Arial" w:cstheme="minorHAnsi"/>
          <w:b/>
          <w:bCs/>
          <w:sz w:val="22"/>
          <w:szCs w:val="22"/>
          <w:lang w:eastAsia="it-IT"/>
        </w:rPr>
        <w:t>DICHIARA</w:t>
      </w:r>
    </w:p>
    <w:p w14:paraId="728585A1" w14:textId="77777777" w:rsidR="00574F15" w:rsidRPr="00326B62" w:rsidRDefault="00574F15" w:rsidP="00574F15">
      <w:pPr>
        <w:ind w:right="1"/>
        <w:jc w:val="both"/>
        <w:rPr>
          <w:rFonts w:eastAsia="Arial" w:cstheme="minorHAnsi"/>
          <w:sz w:val="22"/>
          <w:szCs w:val="22"/>
          <w:lang w:eastAsia="it-IT"/>
        </w:rPr>
      </w:pPr>
    </w:p>
    <w:p w14:paraId="076471FE"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Di essere in possesso dei requisiti di cui all’avviso di indagine di mercato, e nello specifico:</w:t>
      </w:r>
    </w:p>
    <w:p w14:paraId="3375E488" w14:textId="77777777" w:rsidR="00574F15" w:rsidRPr="00CC0986" w:rsidRDefault="00574F15" w:rsidP="00574F15">
      <w:pPr>
        <w:pStyle w:val="Default"/>
        <w:numPr>
          <w:ilvl w:val="0"/>
          <w:numId w:val="80"/>
        </w:numPr>
        <w:spacing w:after="18"/>
        <w:jc w:val="both"/>
        <w:rPr>
          <w:rFonts w:asciiTheme="minorHAnsi" w:eastAsia="Times New Roman" w:hAnsiTheme="minorHAnsi" w:cstheme="minorHAnsi"/>
          <w:color w:val="auto"/>
          <w:sz w:val="22"/>
          <w:szCs w:val="22"/>
          <w:lang w:eastAsia="it-IT"/>
        </w:rPr>
      </w:pPr>
      <w:r w:rsidRPr="00CC0986">
        <w:rPr>
          <w:rFonts w:asciiTheme="minorHAnsi" w:eastAsia="Times New Roman" w:hAnsiTheme="minorHAnsi" w:cstheme="minorHAnsi"/>
          <w:color w:val="auto"/>
          <w:sz w:val="22"/>
          <w:szCs w:val="22"/>
          <w:lang w:eastAsia="it-IT"/>
        </w:rPr>
        <w:t xml:space="preserve">requisiti di ordine generale di cui al Capo II, Titolo IV del D.lgs. 36/2023; </w:t>
      </w:r>
    </w:p>
    <w:p w14:paraId="4CCD0548" w14:textId="77777777" w:rsidR="00574F15" w:rsidRPr="00CC0986" w:rsidRDefault="00574F15" w:rsidP="00574F15">
      <w:pPr>
        <w:pStyle w:val="Default"/>
        <w:spacing w:after="18"/>
        <w:ind w:left="720"/>
        <w:jc w:val="both"/>
        <w:rPr>
          <w:rFonts w:asciiTheme="minorHAnsi" w:eastAsia="Times New Roman" w:hAnsiTheme="minorHAnsi" w:cstheme="minorHAnsi"/>
          <w:color w:val="auto"/>
          <w:sz w:val="22"/>
          <w:szCs w:val="22"/>
          <w:lang w:eastAsia="it-IT"/>
        </w:rPr>
      </w:pPr>
    </w:p>
    <w:p w14:paraId="705066C2" w14:textId="77777777" w:rsidR="00574F15" w:rsidRPr="00CC0986" w:rsidRDefault="00574F15" w:rsidP="00574F15">
      <w:pPr>
        <w:pStyle w:val="Default"/>
        <w:numPr>
          <w:ilvl w:val="0"/>
          <w:numId w:val="80"/>
        </w:numPr>
        <w:spacing w:after="18"/>
        <w:jc w:val="both"/>
        <w:rPr>
          <w:rFonts w:asciiTheme="minorHAnsi" w:eastAsia="Times New Roman" w:hAnsiTheme="minorHAnsi" w:cstheme="minorHAnsi"/>
          <w:color w:val="auto"/>
          <w:sz w:val="22"/>
          <w:szCs w:val="22"/>
          <w:lang w:eastAsia="it-IT"/>
        </w:rPr>
      </w:pPr>
      <w:r w:rsidRPr="00CC0986">
        <w:rPr>
          <w:rFonts w:asciiTheme="minorHAnsi" w:eastAsia="Times New Roman" w:hAnsiTheme="minorHAnsi" w:cstheme="minorHAnsi"/>
          <w:color w:val="auto"/>
          <w:sz w:val="22"/>
          <w:szCs w:val="22"/>
          <w:lang w:eastAsia="it-IT"/>
        </w:rPr>
        <w:t>requisiti d’idoneità professionale come specificato all’art. 100, comma 4 del D.lgs. n. 36/2023;</w:t>
      </w:r>
    </w:p>
    <w:p w14:paraId="578304E1" w14:textId="77777777" w:rsidR="00574F15" w:rsidRPr="00CC0986" w:rsidRDefault="00574F15" w:rsidP="00574F15">
      <w:pPr>
        <w:pStyle w:val="Default"/>
        <w:spacing w:after="18"/>
        <w:jc w:val="both"/>
        <w:rPr>
          <w:rFonts w:asciiTheme="minorHAnsi" w:eastAsia="Times New Roman" w:hAnsiTheme="minorHAnsi" w:cstheme="minorHAnsi"/>
          <w:color w:val="auto"/>
          <w:sz w:val="22"/>
          <w:szCs w:val="22"/>
          <w:lang w:eastAsia="it-IT"/>
        </w:rPr>
      </w:pPr>
    </w:p>
    <w:p w14:paraId="585F14DD" w14:textId="77777777" w:rsidR="00574F15" w:rsidRPr="00CC0986" w:rsidRDefault="00574F15" w:rsidP="00574F15">
      <w:pPr>
        <w:pStyle w:val="Default"/>
        <w:spacing w:after="18"/>
        <w:jc w:val="center"/>
        <w:rPr>
          <w:rFonts w:asciiTheme="minorHAnsi" w:eastAsia="Times New Roman" w:hAnsiTheme="minorHAnsi" w:cstheme="minorHAnsi"/>
          <w:color w:val="auto"/>
          <w:sz w:val="22"/>
          <w:szCs w:val="22"/>
          <w:lang w:eastAsia="it-IT"/>
        </w:rPr>
      </w:pPr>
      <w:r w:rsidRPr="00CC0986">
        <w:rPr>
          <w:rFonts w:asciiTheme="minorHAnsi" w:eastAsia="Times New Roman" w:hAnsiTheme="minorHAnsi" w:cstheme="minorHAnsi"/>
          <w:color w:val="auto"/>
          <w:sz w:val="22"/>
          <w:szCs w:val="22"/>
          <w:lang w:eastAsia="it-IT"/>
        </w:rPr>
        <w:t>Oppure CHE ABBIANO I SEGUENTI REQUISITI DI QUALIFICAZIONE:</w:t>
      </w:r>
    </w:p>
    <w:p w14:paraId="52B0360E" w14:textId="77777777" w:rsidR="00574F15" w:rsidRPr="00CC0986" w:rsidRDefault="00574F15" w:rsidP="00574F15">
      <w:pPr>
        <w:pStyle w:val="PreformattatoHTML"/>
        <w:tabs>
          <w:tab w:val="left" w:pos="9923"/>
        </w:tabs>
        <w:spacing w:before="300" w:after="300"/>
        <w:ind w:left="720"/>
        <w:jc w:val="both"/>
        <w:rPr>
          <w:rFonts w:asciiTheme="minorHAnsi" w:hAnsiTheme="minorHAnsi" w:cstheme="minorHAnsi"/>
          <w:sz w:val="22"/>
          <w:szCs w:val="22"/>
          <w:lang w:val="it-IT" w:eastAsia="it-IT"/>
        </w:rPr>
      </w:pPr>
      <w:r w:rsidRPr="00CC0986">
        <w:rPr>
          <w:rFonts w:asciiTheme="minorHAnsi" w:hAnsiTheme="minorHAnsi" w:cstheme="minorHAnsi"/>
          <w:sz w:val="22"/>
          <w:szCs w:val="22"/>
          <w:lang w:val="it-IT" w:eastAsia="it-IT"/>
        </w:rPr>
        <w:t>2a) importo dei lavori analoghi eseguiti direttamente nel quinquennio antecedente la data di pubblicazione dell’avviso non inferiore all'importo del contratto da stipulare;</w:t>
      </w:r>
    </w:p>
    <w:p w14:paraId="4D1693C6" w14:textId="77777777" w:rsidR="00574F15" w:rsidRPr="00CC0986" w:rsidRDefault="00574F15" w:rsidP="00574F15">
      <w:pPr>
        <w:pStyle w:val="PreformattatoHTML"/>
        <w:tabs>
          <w:tab w:val="left" w:pos="9923"/>
        </w:tabs>
        <w:spacing w:before="300" w:after="300"/>
        <w:ind w:left="720"/>
        <w:jc w:val="both"/>
        <w:rPr>
          <w:rFonts w:asciiTheme="minorHAnsi" w:hAnsiTheme="minorHAnsi" w:cstheme="minorHAnsi"/>
          <w:sz w:val="22"/>
          <w:szCs w:val="22"/>
          <w:lang w:val="it-IT" w:eastAsia="it-IT"/>
        </w:rPr>
      </w:pPr>
      <w:r w:rsidRPr="00CC0986">
        <w:rPr>
          <w:rFonts w:asciiTheme="minorHAnsi" w:hAnsiTheme="minorHAnsi" w:cstheme="minorHAnsi"/>
          <w:sz w:val="22"/>
          <w:szCs w:val="22"/>
          <w:lang w:val="it-IT" w:eastAsia="it-IT"/>
        </w:rPr>
        <w:t>2b) costo complessivo sostenuto per il personale dipendente non inferiore al 15 per cento dell'importo dei lavori eseguiti nel quinquennio antecedente la data di pubblicazione dell’avviso; nel caso in cui il rapporto tra il suddetto costo e l'importo dei lavori sia inferiore a quanto richiesto, l'importo dei lavori è figurativamente e proporzionalmente ridotto in modo da ristabilire la percentuale richiesta; l'importo dei lavori così figurativamente ridotto vale per la dimostrazione del possesso del requisito di cui alla lettera 2a);</w:t>
      </w:r>
    </w:p>
    <w:p w14:paraId="762FE0DA" w14:textId="77777777" w:rsidR="00574F15" w:rsidRPr="00CC0986" w:rsidRDefault="00574F15" w:rsidP="00574F15">
      <w:pPr>
        <w:pStyle w:val="PreformattatoHTML"/>
        <w:spacing w:before="300" w:after="300"/>
        <w:ind w:left="720"/>
        <w:rPr>
          <w:rFonts w:asciiTheme="minorHAnsi" w:hAnsiTheme="minorHAnsi" w:cstheme="minorHAnsi"/>
          <w:sz w:val="22"/>
          <w:szCs w:val="22"/>
          <w:lang w:val="it-IT" w:eastAsia="it-IT"/>
        </w:rPr>
      </w:pPr>
      <w:r w:rsidRPr="00CC0986">
        <w:rPr>
          <w:rFonts w:asciiTheme="minorHAnsi" w:hAnsiTheme="minorHAnsi" w:cstheme="minorHAnsi"/>
          <w:sz w:val="22"/>
          <w:szCs w:val="22"/>
          <w:lang w:val="it-IT" w:eastAsia="it-IT"/>
        </w:rPr>
        <w:t>2c) adeguata attrezzatura tecnica.</w:t>
      </w:r>
    </w:p>
    <w:p w14:paraId="25D207CE" w14:textId="7B8CFEB2" w:rsidR="00574F15" w:rsidRPr="00CC0986" w:rsidRDefault="00574F15" w:rsidP="00574F15">
      <w:pPr>
        <w:pStyle w:val="PreformattatoHTML"/>
        <w:spacing w:before="300" w:after="300"/>
        <w:jc w:val="both"/>
        <w:rPr>
          <w:rFonts w:asciiTheme="minorHAnsi" w:hAnsiTheme="minorHAnsi" w:cstheme="minorHAnsi"/>
          <w:sz w:val="22"/>
          <w:szCs w:val="22"/>
          <w:lang w:val="it-IT" w:eastAsia="it-IT"/>
        </w:rPr>
      </w:pPr>
      <w:r w:rsidRPr="00CC0986">
        <w:rPr>
          <w:rFonts w:asciiTheme="minorHAnsi" w:hAnsiTheme="minorHAnsi" w:cstheme="minorHAnsi"/>
          <w:b/>
          <w:bCs/>
          <w:sz w:val="22"/>
          <w:szCs w:val="22"/>
          <w:lang w:val="it-IT" w:eastAsia="it-IT"/>
        </w:rPr>
        <w:lastRenderedPageBreak/>
        <w:t>Nel caso di operatori economici già in possesso dell’attestazione SOA relativa ai lavori da eseguire non è richiesta ulteriore dimostrazione circa il possesso dei requisiti di qualificazione</w:t>
      </w:r>
      <w:r w:rsidRPr="00CC0986">
        <w:rPr>
          <w:rFonts w:asciiTheme="minorHAnsi" w:hAnsiTheme="minorHAnsi" w:cstheme="minorHAnsi"/>
          <w:sz w:val="22"/>
          <w:szCs w:val="22"/>
          <w:lang w:val="it-IT" w:eastAsia="it-IT"/>
        </w:rPr>
        <w:t>.</w:t>
      </w:r>
    </w:p>
    <w:p w14:paraId="6C12D314" w14:textId="77777777" w:rsidR="00574F15" w:rsidRPr="00326B62" w:rsidRDefault="00574F15" w:rsidP="00574F15">
      <w:pPr>
        <w:widowControl w:val="0"/>
        <w:numPr>
          <w:ilvl w:val="0"/>
          <w:numId w:val="80"/>
        </w:numPr>
        <w:ind w:right="1"/>
        <w:jc w:val="both"/>
        <w:rPr>
          <w:rFonts w:eastAsia="Times New Roman" w:cstheme="minorHAnsi"/>
          <w:sz w:val="22"/>
          <w:szCs w:val="22"/>
          <w:lang w:eastAsia="it-IT"/>
        </w:rPr>
      </w:pPr>
      <w:r w:rsidRPr="00326B62">
        <w:rPr>
          <w:rFonts w:eastAsia="Times New Roman" w:cstheme="minorHAnsi"/>
          <w:sz w:val="22"/>
          <w:szCs w:val="22"/>
          <w:lang w:eastAsia="it-IT"/>
        </w:rPr>
        <w:t>requisiti previsti dall’art.47 del decreto 77/2021, convertito con modificazioni con la legge 108/2021, emanato al fine di effettuare gli acquisti nel rispetto dei principi stabiliti nel PNRR;</w:t>
      </w:r>
    </w:p>
    <w:p w14:paraId="293884C0" w14:textId="293034EA" w:rsidR="00574F15" w:rsidRPr="00326B62" w:rsidRDefault="00574F15" w:rsidP="00574F15">
      <w:pPr>
        <w:widowControl w:val="0"/>
        <w:numPr>
          <w:ilvl w:val="0"/>
          <w:numId w:val="81"/>
        </w:numPr>
        <w:ind w:right="1"/>
        <w:jc w:val="both"/>
        <w:rPr>
          <w:rFonts w:eastAsia="Times New Roman" w:cstheme="minorHAnsi"/>
          <w:sz w:val="22"/>
          <w:szCs w:val="22"/>
          <w:lang w:eastAsia="it-IT"/>
        </w:rPr>
      </w:pPr>
      <w:bookmarkStart w:id="1" w:name="_Hlk187749849"/>
      <w:r w:rsidRPr="00326B62">
        <w:rPr>
          <w:rFonts w:eastAsia="Times New Roman" w:cstheme="minorHAnsi"/>
          <w:sz w:val="22"/>
          <w:szCs w:val="22"/>
          <w:lang w:eastAsia="it-IT"/>
        </w:rPr>
        <w:t xml:space="preserve">(nel caso di operatori economici residenti in Paesi terzi firmatari dell'AAP o di altri accordi internazionali di cui all'art. 69 del </w:t>
      </w:r>
      <w:proofErr w:type="spellStart"/>
      <w:r w:rsidRPr="00326B62">
        <w:rPr>
          <w:rFonts w:eastAsia="Times New Roman" w:cstheme="minorHAnsi"/>
          <w:sz w:val="22"/>
          <w:szCs w:val="22"/>
          <w:lang w:eastAsia="it-IT"/>
        </w:rPr>
        <w:t>D.Lgs</w:t>
      </w:r>
      <w:proofErr w:type="spellEnd"/>
      <w:r w:rsidRPr="00326B62">
        <w:rPr>
          <w:rFonts w:eastAsia="Times New Roman" w:cstheme="minorHAnsi"/>
          <w:sz w:val="22"/>
          <w:szCs w:val="22"/>
          <w:lang w:eastAsia="it-IT"/>
        </w:rPr>
        <w:t xml:space="preserve"> 36/2023) di essere iscritto in uno dei registri professionali e commerciali istituiti nel Paese in cui è residente;</w:t>
      </w:r>
    </w:p>
    <w:bookmarkEnd w:id="1"/>
    <w:p w14:paraId="78499589" w14:textId="77777777" w:rsidR="00574F15" w:rsidRPr="00326B62" w:rsidRDefault="00574F15" w:rsidP="00574F15">
      <w:pPr>
        <w:widowControl w:val="0"/>
        <w:numPr>
          <w:ilvl w:val="0"/>
          <w:numId w:val="81"/>
        </w:numPr>
        <w:ind w:right="1"/>
        <w:jc w:val="both"/>
        <w:rPr>
          <w:rFonts w:eastAsia="Times New Roman" w:cstheme="minorHAnsi"/>
          <w:sz w:val="22"/>
          <w:szCs w:val="22"/>
          <w:lang w:eastAsia="it-IT"/>
        </w:rPr>
      </w:pPr>
      <w:r w:rsidRPr="00326B62">
        <w:rPr>
          <w:rFonts w:eastAsia="Times New Roman" w:cstheme="minorHAnsi"/>
          <w:sz w:val="22"/>
          <w:szCs w:val="22"/>
          <w:lang w:eastAsia="it-IT"/>
        </w:rPr>
        <w:t>documentate esperienze pregresse idonee all’esecuzione delle prestazioni contrattuali oggetto dell’affidamento.</w:t>
      </w:r>
    </w:p>
    <w:p w14:paraId="39FA962A" w14:textId="77777777" w:rsidR="00574F15" w:rsidRPr="00326B62" w:rsidRDefault="00574F15" w:rsidP="00574F15">
      <w:pPr>
        <w:ind w:right="1"/>
        <w:jc w:val="both"/>
        <w:rPr>
          <w:rFonts w:eastAsia="Arial" w:cstheme="minorHAnsi"/>
          <w:sz w:val="22"/>
          <w:szCs w:val="22"/>
          <w:lang w:eastAsia="it-IT"/>
        </w:rPr>
      </w:pPr>
    </w:p>
    <w:p w14:paraId="5D5FAA97" w14:textId="77777777" w:rsidR="00574F15" w:rsidRPr="00326B62" w:rsidRDefault="00574F15" w:rsidP="00574F15">
      <w:pPr>
        <w:ind w:right="1"/>
        <w:jc w:val="both"/>
        <w:rPr>
          <w:rFonts w:eastAsia="Arial" w:cstheme="minorHAnsi"/>
          <w:sz w:val="22"/>
          <w:szCs w:val="22"/>
          <w:lang w:eastAsia="it-IT"/>
        </w:rPr>
      </w:pPr>
    </w:p>
    <w:p w14:paraId="43E1475D" w14:textId="77777777" w:rsidR="00574F15" w:rsidRPr="00326B62" w:rsidRDefault="00574F15" w:rsidP="00574F15">
      <w:pPr>
        <w:ind w:right="1"/>
        <w:jc w:val="both"/>
        <w:rPr>
          <w:rFonts w:eastAsia="Arial" w:cstheme="minorHAnsi"/>
          <w:sz w:val="22"/>
          <w:szCs w:val="22"/>
          <w:lang w:eastAsia="it-IT"/>
        </w:rPr>
      </w:pPr>
    </w:p>
    <w:p w14:paraId="347BA602"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69C7D43" w14:textId="77777777" w:rsidR="00574F15" w:rsidRPr="00326B62" w:rsidRDefault="00574F15" w:rsidP="00574F15">
      <w:pPr>
        <w:ind w:right="1"/>
        <w:jc w:val="both"/>
        <w:rPr>
          <w:rFonts w:eastAsia="Arial" w:cstheme="minorHAnsi"/>
          <w:sz w:val="22"/>
          <w:szCs w:val="22"/>
          <w:lang w:eastAsia="it-IT"/>
        </w:rPr>
      </w:pPr>
    </w:p>
    <w:p w14:paraId="3C7E2159" w14:textId="77777777" w:rsidR="00574F15" w:rsidRPr="00326B62" w:rsidRDefault="00574F15" w:rsidP="00574F15">
      <w:pPr>
        <w:ind w:right="1"/>
        <w:jc w:val="both"/>
        <w:rPr>
          <w:rFonts w:eastAsia="Arial" w:cstheme="minorHAnsi"/>
          <w:sz w:val="22"/>
          <w:szCs w:val="22"/>
          <w:lang w:eastAsia="it-IT"/>
        </w:rPr>
      </w:pPr>
    </w:p>
    <w:p w14:paraId="4DD21B0A" w14:textId="77777777" w:rsidR="00574F15" w:rsidRPr="00326B62" w:rsidRDefault="00574F15" w:rsidP="00574F15">
      <w:pPr>
        <w:ind w:right="1"/>
        <w:jc w:val="both"/>
        <w:rPr>
          <w:rFonts w:eastAsia="Arial" w:cstheme="minorHAnsi"/>
          <w:sz w:val="22"/>
          <w:szCs w:val="22"/>
          <w:lang w:eastAsia="it-IT"/>
        </w:rPr>
      </w:pPr>
      <w:r w:rsidRPr="00326B62">
        <w:rPr>
          <w:rFonts w:eastAsia="Arial" w:cstheme="minorHAnsi"/>
          <w:sz w:val="22"/>
          <w:szCs w:val="22"/>
          <w:lang w:eastAsia="it-IT"/>
        </w:rPr>
        <w:t xml:space="preserve">Luogo e data, _________________ </w:t>
      </w:r>
    </w:p>
    <w:p w14:paraId="106421F5" w14:textId="77777777" w:rsidR="00574F15" w:rsidRPr="00326B62" w:rsidRDefault="00574F15" w:rsidP="00574F15">
      <w:pPr>
        <w:ind w:right="1"/>
        <w:jc w:val="both"/>
        <w:rPr>
          <w:rFonts w:eastAsia="Arial" w:cstheme="minorHAnsi"/>
          <w:sz w:val="22"/>
          <w:szCs w:val="22"/>
          <w:lang w:eastAsia="it-IT"/>
        </w:rPr>
      </w:pPr>
    </w:p>
    <w:p w14:paraId="6C7766E1" w14:textId="77777777" w:rsidR="00574F15" w:rsidRPr="00326B62" w:rsidRDefault="00574F15" w:rsidP="00574F15">
      <w:pPr>
        <w:ind w:right="1" w:firstLine="708"/>
        <w:jc w:val="right"/>
        <w:rPr>
          <w:rFonts w:eastAsia="Arial" w:cstheme="minorHAnsi"/>
          <w:sz w:val="22"/>
          <w:szCs w:val="22"/>
          <w:lang w:eastAsia="it-IT"/>
        </w:rPr>
      </w:pPr>
      <w:r w:rsidRPr="00326B62">
        <w:rPr>
          <w:rFonts w:eastAsia="Arial" w:cstheme="minorHAnsi"/>
          <w:sz w:val="22"/>
          <w:szCs w:val="22"/>
          <w:lang w:eastAsia="it-IT"/>
        </w:rPr>
        <w:t>Firma digitale</w:t>
      </w:r>
      <w:r w:rsidRPr="00326B62">
        <w:rPr>
          <w:rFonts w:eastAsia="Arial" w:cstheme="minorHAnsi"/>
          <w:sz w:val="22"/>
          <w:szCs w:val="22"/>
          <w:vertAlign w:val="superscript"/>
          <w:lang w:eastAsia="it-IT"/>
        </w:rPr>
        <w:footnoteReference w:id="1"/>
      </w:r>
      <w:r w:rsidRPr="00326B62">
        <w:rPr>
          <w:rFonts w:eastAsia="Arial" w:cstheme="minorHAnsi"/>
          <w:sz w:val="22"/>
          <w:szCs w:val="22"/>
          <w:lang w:eastAsia="it-IT"/>
        </w:rPr>
        <w:t xml:space="preserve"> del legale rappresentante/procuratore</w:t>
      </w:r>
      <w:bookmarkStart w:id="2" w:name="_Ref41906052"/>
      <w:r w:rsidRPr="00326B62">
        <w:rPr>
          <w:rFonts w:eastAsia="Arial" w:cstheme="minorHAnsi"/>
          <w:sz w:val="22"/>
          <w:szCs w:val="22"/>
          <w:vertAlign w:val="superscript"/>
          <w:lang w:eastAsia="it-IT"/>
        </w:rPr>
        <w:footnoteReference w:id="2"/>
      </w:r>
      <w:bookmarkEnd w:id="2"/>
    </w:p>
    <w:p w14:paraId="3BB2AC64" w14:textId="77777777" w:rsidR="00574F15" w:rsidRPr="00326B62" w:rsidRDefault="00574F15" w:rsidP="00574F15">
      <w:pPr>
        <w:ind w:right="1"/>
        <w:jc w:val="both"/>
        <w:rPr>
          <w:rFonts w:eastAsia="Arial" w:cstheme="minorHAnsi"/>
          <w:sz w:val="22"/>
          <w:szCs w:val="22"/>
          <w:lang w:eastAsia="it-IT"/>
        </w:rPr>
      </w:pPr>
    </w:p>
    <w:p w14:paraId="508C4C79" w14:textId="77777777" w:rsidR="00574F15" w:rsidRPr="00326B62" w:rsidRDefault="00574F15" w:rsidP="00574F15">
      <w:pPr>
        <w:tabs>
          <w:tab w:val="left" w:pos="3600"/>
        </w:tabs>
        <w:rPr>
          <w:rFonts w:cstheme="minorHAnsi"/>
          <w:sz w:val="22"/>
          <w:szCs w:val="22"/>
        </w:rPr>
      </w:pPr>
      <w:r w:rsidRPr="00326B62">
        <w:rPr>
          <w:rFonts w:cstheme="minorHAnsi"/>
          <w:sz w:val="22"/>
          <w:szCs w:val="22"/>
        </w:rPr>
        <w:tab/>
      </w:r>
    </w:p>
    <w:p w14:paraId="3CED782F" w14:textId="77777777" w:rsidR="00F64540" w:rsidRPr="00CC0986" w:rsidRDefault="00F64540" w:rsidP="00F64540">
      <w:pPr>
        <w:ind w:right="1"/>
        <w:rPr>
          <w:rFonts w:eastAsia="Arial" w:cstheme="minorHAnsi"/>
          <w:b/>
          <w:sz w:val="22"/>
          <w:szCs w:val="22"/>
          <w:lang w:eastAsia="it-IT"/>
        </w:rPr>
      </w:pPr>
    </w:p>
    <w:p w14:paraId="0A6722DA" w14:textId="77777777" w:rsidR="00574F15" w:rsidRPr="00CC0986" w:rsidRDefault="00574F15" w:rsidP="00F64540">
      <w:pPr>
        <w:ind w:right="1"/>
        <w:rPr>
          <w:rFonts w:eastAsia="Arial" w:cstheme="minorHAnsi"/>
          <w:b/>
          <w:sz w:val="22"/>
          <w:szCs w:val="22"/>
          <w:lang w:eastAsia="it-IT"/>
        </w:rPr>
      </w:pPr>
    </w:p>
    <w:p w14:paraId="0E4F2EB0" w14:textId="77777777" w:rsidR="00574F15" w:rsidRPr="00CC0986" w:rsidRDefault="00574F15" w:rsidP="00F64540">
      <w:pPr>
        <w:ind w:right="1"/>
        <w:rPr>
          <w:rFonts w:eastAsia="Arial" w:cstheme="minorHAnsi"/>
          <w:b/>
          <w:sz w:val="22"/>
          <w:szCs w:val="22"/>
          <w:lang w:eastAsia="it-IT"/>
        </w:rPr>
      </w:pPr>
    </w:p>
    <w:p w14:paraId="7097D6FF" w14:textId="77777777" w:rsidR="00574F15" w:rsidRPr="00CC0986" w:rsidRDefault="00574F15" w:rsidP="00F64540">
      <w:pPr>
        <w:ind w:right="1"/>
        <w:rPr>
          <w:rFonts w:eastAsia="Arial" w:cstheme="minorHAnsi"/>
          <w:b/>
          <w:sz w:val="22"/>
          <w:szCs w:val="22"/>
          <w:lang w:eastAsia="it-IT"/>
        </w:rPr>
      </w:pPr>
    </w:p>
    <w:p w14:paraId="1FEEC16A" w14:textId="77777777" w:rsidR="00574F15" w:rsidRDefault="00574F15" w:rsidP="00F64540">
      <w:pPr>
        <w:ind w:right="1"/>
        <w:rPr>
          <w:rFonts w:eastAsia="Arial" w:cstheme="minorHAnsi"/>
          <w:b/>
          <w:sz w:val="22"/>
          <w:szCs w:val="22"/>
          <w:lang w:eastAsia="it-IT"/>
        </w:rPr>
      </w:pPr>
    </w:p>
    <w:p w14:paraId="74735439" w14:textId="10289D53" w:rsidR="00F64540" w:rsidRDefault="00F64540" w:rsidP="00326B62">
      <w:pPr>
        <w:ind w:right="1"/>
        <w:rPr>
          <w:ins w:id="3" w:author="ANTONIO ALBANO" w:date="2025-02-13T13:02:00Z" w16du:dateUtc="2025-02-13T12:02:00Z"/>
        </w:rPr>
      </w:pPr>
    </w:p>
    <w:p w14:paraId="79A2C141" w14:textId="77777777" w:rsidR="0062008A" w:rsidRPr="0062008A" w:rsidRDefault="0062008A" w:rsidP="0062008A">
      <w:pPr>
        <w:rPr>
          <w:ins w:id="4" w:author="ANTONIO ALBANO" w:date="2025-02-13T13:02:00Z" w16du:dateUtc="2025-02-13T12:02:00Z"/>
        </w:rPr>
        <w:pPrChange w:id="5" w:author="ANTONIO ALBANO" w:date="2025-02-13T13:02:00Z" w16du:dateUtc="2025-02-13T12:02:00Z">
          <w:pPr>
            <w:ind w:right="1"/>
          </w:pPr>
        </w:pPrChange>
      </w:pPr>
    </w:p>
    <w:p w14:paraId="551F1D25" w14:textId="77777777" w:rsidR="0062008A" w:rsidRPr="0062008A" w:rsidRDefault="0062008A" w:rsidP="0062008A">
      <w:pPr>
        <w:rPr>
          <w:ins w:id="6" w:author="ANTONIO ALBANO" w:date="2025-02-13T13:02:00Z" w16du:dateUtc="2025-02-13T12:02:00Z"/>
        </w:rPr>
        <w:pPrChange w:id="7" w:author="ANTONIO ALBANO" w:date="2025-02-13T13:02:00Z" w16du:dateUtc="2025-02-13T12:02:00Z">
          <w:pPr>
            <w:ind w:right="1"/>
          </w:pPr>
        </w:pPrChange>
      </w:pPr>
    </w:p>
    <w:p w14:paraId="1F2A7458" w14:textId="77777777" w:rsidR="0062008A" w:rsidRPr="0062008A" w:rsidRDefault="0062008A" w:rsidP="0062008A">
      <w:pPr>
        <w:rPr>
          <w:ins w:id="8" w:author="ANTONIO ALBANO" w:date="2025-02-13T13:02:00Z" w16du:dateUtc="2025-02-13T12:02:00Z"/>
        </w:rPr>
        <w:pPrChange w:id="9" w:author="ANTONIO ALBANO" w:date="2025-02-13T13:02:00Z" w16du:dateUtc="2025-02-13T12:02:00Z">
          <w:pPr>
            <w:ind w:right="1"/>
          </w:pPr>
        </w:pPrChange>
      </w:pPr>
    </w:p>
    <w:p w14:paraId="2A0A913D" w14:textId="77777777" w:rsidR="0062008A" w:rsidRPr="0062008A" w:rsidRDefault="0062008A" w:rsidP="0062008A">
      <w:pPr>
        <w:rPr>
          <w:ins w:id="10" w:author="ANTONIO ALBANO" w:date="2025-02-13T13:02:00Z" w16du:dateUtc="2025-02-13T12:02:00Z"/>
        </w:rPr>
        <w:pPrChange w:id="11" w:author="ANTONIO ALBANO" w:date="2025-02-13T13:02:00Z" w16du:dateUtc="2025-02-13T12:02:00Z">
          <w:pPr>
            <w:ind w:right="1"/>
          </w:pPr>
        </w:pPrChange>
      </w:pPr>
    </w:p>
    <w:p w14:paraId="32620455" w14:textId="77777777" w:rsidR="0062008A" w:rsidRPr="0062008A" w:rsidRDefault="0062008A" w:rsidP="0062008A">
      <w:pPr>
        <w:rPr>
          <w:ins w:id="12" w:author="ANTONIO ALBANO" w:date="2025-02-13T13:02:00Z" w16du:dateUtc="2025-02-13T12:02:00Z"/>
        </w:rPr>
        <w:pPrChange w:id="13" w:author="ANTONIO ALBANO" w:date="2025-02-13T13:02:00Z" w16du:dateUtc="2025-02-13T12:02:00Z">
          <w:pPr>
            <w:ind w:right="1"/>
          </w:pPr>
        </w:pPrChange>
      </w:pPr>
    </w:p>
    <w:p w14:paraId="23B8B386" w14:textId="77777777" w:rsidR="0062008A" w:rsidRPr="0062008A" w:rsidRDefault="0062008A" w:rsidP="0062008A">
      <w:pPr>
        <w:rPr>
          <w:ins w:id="14" w:author="ANTONIO ALBANO" w:date="2025-02-13T13:02:00Z" w16du:dateUtc="2025-02-13T12:02:00Z"/>
        </w:rPr>
        <w:pPrChange w:id="15" w:author="ANTONIO ALBANO" w:date="2025-02-13T13:02:00Z" w16du:dateUtc="2025-02-13T12:02:00Z">
          <w:pPr>
            <w:ind w:right="1"/>
          </w:pPr>
        </w:pPrChange>
      </w:pPr>
    </w:p>
    <w:p w14:paraId="4AFEEA5F" w14:textId="77777777" w:rsidR="0062008A" w:rsidRPr="0062008A" w:rsidRDefault="0062008A" w:rsidP="0062008A">
      <w:pPr>
        <w:rPr>
          <w:ins w:id="16" w:author="ANTONIO ALBANO" w:date="2025-02-13T13:02:00Z" w16du:dateUtc="2025-02-13T12:02:00Z"/>
        </w:rPr>
        <w:pPrChange w:id="17" w:author="ANTONIO ALBANO" w:date="2025-02-13T13:02:00Z" w16du:dateUtc="2025-02-13T12:02:00Z">
          <w:pPr>
            <w:ind w:right="1"/>
          </w:pPr>
        </w:pPrChange>
      </w:pPr>
    </w:p>
    <w:p w14:paraId="26396E0E" w14:textId="043FE0FD" w:rsidR="0062008A" w:rsidRPr="0062008A" w:rsidRDefault="0062008A" w:rsidP="0062008A">
      <w:pPr>
        <w:tabs>
          <w:tab w:val="left" w:pos="6348"/>
        </w:tabs>
        <w:pPrChange w:id="18" w:author="ANTONIO ALBANO" w:date="2025-02-13T13:02:00Z" w16du:dateUtc="2025-02-13T12:02:00Z">
          <w:pPr>
            <w:ind w:right="1"/>
          </w:pPr>
        </w:pPrChange>
      </w:pPr>
      <w:ins w:id="19" w:author="ANTONIO ALBANO" w:date="2025-02-13T13:02:00Z" w16du:dateUtc="2025-02-13T12:02:00Z">
        <w:r>
          <w:tab/>
        </w:r>
      </w:ins>
    </w:p>
    <w:sectPr w:rsidR="0062008A" w:rsidRPr="0062008A" w:rsidSect="00D13837">
      <w:headerReference w:type="default" r:id="rId11"/>
      <w:footerReference w:type="default" r:id="rId12"/>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3DC2A" w14:textId="77777777" w:rsidR="00977EF6" w:rsidRDefault="00977EF6" w:rsidP="000151A3">
      <w:r>
        <w:separator/>
      </w:r>
    </w:p>
  </w:endnote>
  <w:endnote w:type="continuationSeparator" w:id="0">
    <w:p w14:paraId="659BE85B" w14:textId="77777777" w:rsidR="00977EF6" w:rsidRDefault="00977EF6"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BDDF" w14:textId="042F875C" w:rsidR="0062008A" w:rsidRPr="00460A1E" w:rsidRDefault="0062008A" w:rsidP="0062008A">
    <w:pPr>
      <w:jc w:val="both"/>
      <w:rPr>
        <w:ins w:id="20" w:author="ANTONIO ALBANO" w:date="2025-02-13T13:02:00Z" w16du:dateUtc="2025-02-13T12:02:00Z"/>
        <w:rFonts w:ascii="Century Gothic" w:hAnsi="Century Gothic"/>
        <w:color w:val="002060"/>
        <w:sz w:val="16"/>
        <w:szCs w:val="16"/>
      </w:rPr>
    </w:pPr>
    <w:r>
      <w:rPr>
        <w:noProof/>
        <w:lang w:eastAsia="it-IT"/>
      </w:rPr>
      <w:drawing>
        <wp:anchor distT="0" distB="0" distL="114300" distR="114300" simplePos="0" relativeHeight="251659264" behindDoc="0" locked="0" layoutInCell="1" allowOverlap="1" wp14:anchorId="733FD25A" wp14:editId="04E8A339">
          <wp:simplePos x="0" y="0"/>
          <wp:positionH relativeFrom="column">
            <wp:posOffset>4679950</wp:posOffset>
          </wp:positionH>
          <wp:positionV relativeFrom="paragraph">
            <wp:posOffset>17984</wp:posOffset>
          </wp:positionV>
          <wp:extent cx="1600135" cy="572135"/>
          <wp:effectExtent l="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600135" cy="572135"/>
                  </a:xfrm>
                  <a:prstGeom prst="rect">
                    <a:avLst/>
                  </a:prstGeom>
                  <a:noFill/>
                  <a:ln>
                    <a:noFill/>
                  </a:ln>
                </pic:spPr>
              </pic:pic>
            </a:graphicData>
          </a:graphic>
        </wp:anchor>
      </w:drawing>
    </w:r>
    <w:ins w:id="21" w:author="ANTONIO ALBANO" w:date="2025-02-13T13:02:00Z" w16du:dateUtc="2025-02-13T12:02:00Z">
      <w:r>
        <w:rPr>
          <w:rFonts w:ascii="Verdana" w:hAnsi="Verdana"/>
          <w:noProof/>
          <w:lang w:eastAsia="it-IT"/>
        </w:rPr>
        <w:drawing>
          <wp:inline distT="0" distB="0" distL="0" distR="0" wp14:anchorId="6165C3BF" wp14:editId="50CC2965">
            <wp:extent cx="2347968" cy="596265"/>
            <wp:effectExtent l="0" t="0" r="1905" b="635"/>
            <wp:docPr id="15" name="Picture 3"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magine che contiene testo, Carattere, Elementi grafici, log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460A1E">
        <w:rPr>
          <w:rFonts w:ascii="Century Gothic" w:hAnsi="Century Gothic"/>
          <w:color w:val="002060"/>
          <w:sz w:val="16"/>
          <w:szCs w:val="16"/>
        </w:rPr>
        <w:t xml:space="preserve"> </w:t>
      </w:r>
    </w:ins>
  </w:p>
  <w:p w14:paraId="6FC0DCEA" w14:textId="77777777" w:rsidR="0062008A" w:rsidRPr="00460A1E" w:rsidRDefault="0062008A" w:rsidP="0062008A">
    <w:pPr>
      <w:jc w:val="both"/>
      <w:rPr>
        <w:ins w:id="22" w:author="ANTONIO ALBANO" w:date="2025-02-13T13:02:00Z" w16du:dateUtc="2025-02-13T12:02:00Z"/>
        <w:rFonts w:ascii="Century Gothic" w:hAnsi="Century Gothic"/>
        <w:color w:val="002060"/>
        <w:sz w:val="16"/>
        <w:szCs w:val="16"/>
      </w:rPr>
    </w:pPr>
  </w:p>
  <w:p w14:paraId="54E7F318" w14:textId="77777777" w:rsidR="0062008A" w:rsidRPr="00460A1E" w:rsidRDefault="0062008A" w:rsidP="0062008A">
    <w:pPr>
      <w:jc w:val="both"/>
      <w:rPr>
        <w:ins w:id="23" w:author="ANTONIO ALBANO" w:date="2025-02-13T13:02:00Z" w16du:dateUtc="2025-02-13T12:02:00Z"/>
        <w:rFonts w:ascii="Century Gothic" w:hAnsi="Century Gothic"/>
        <w:color w:val="002060"/>
        <w:sz w:val="16"/>
        <w:szCs w:val="16"/>
      </w:rPr>
    </w:pPr>
    <w:ins w:id="24" w:author="ANTONIO ALBANO" w:date="2025-02-13T13:02:00Z" w16du:dateUtc="2025-02-13T12:02:00Z">
      <w:r w:rsidRPr="00460A1E">
        <w:rPr>
          <w:rFonts w:ascii="Century Gothic" w:hAnsi="Century Gothic"/>
          <w:color w:val="002060"/>
          <w:sz w:val="16"/>
          <w:szCs w:val="16"/>
        </w:rPr>
        <w:t xml:space="preserve">Progetto </w:t>
      </w:r>
      <w:r w:rsidRPr="00460A1E">
        <w:rPr>
          <w:rFonts w:ascii="Century Gothic" w:hAnsi="Century Gothic"/>
          <w:b/>
          <w:bCs/>
          <w:color w:val="002060"/>
          <w:sz w:val="16"/>
          <w:szCs w:val="16"/>
        </w:rPr>
        <w:t>“</w:t>
      </w:r>
      <w:proofErr w:type="spellStart"/>
      <w:r w:rsidRPr="00460A1E">
        <w:rPr>
          <w:rFonts w:ascii="Century Gothic" w:hAnsi="Century Gothic"/>
          <w:b/>
          <w:bCs/>
          <w:color w:val="002060"/>
          <w:sz w:val="16"/>
          <w:szCs w:val="16"/>
        </w:rPr>
        <w:t>iENTRANCE@ENL</w:t>
      </w:r>
      <w:proofErr w:type="spellEnd"/>
      <w:r w:rsidRPr="00460A1E">
        <w:rPr>
          <w:rFonts w:ascii="Century Gothic" w:hAnsi="Century Gothic"/>
          <w:b/>
          <w:bCs/>
          <w:color w:val="002060"/>
          <w:sz w:val="16"/>
          <w:szCs w:val="16"/>
        </w:rPr>
        <w:t xml:space="preserve"> - </w:t>
      </w:r>
      <w:proofErr w:type="spellStart"/>
      <w:r w:rsidRPr="00460A1E">
        <w:rPr>
          <w:rFonts w:ascii="Century Gothic" w:hAnsi="Century Gothic"/>
          <w:b/>
          <w:bCs/>
          <w:color w:val="002060"/>
          <w:sz w:val="16"/>
          <w:szCs w:val="16"/>
        </w:rPr>
        <w:t>Infrastructure</w:t>
      </w:r>
      <w:proofErr w:type="spellEnd"/>
      <w:r w:rsidRPr="00460A1E">
        <w:rPr>
          <w:rFonts w:ascii="Century Gothic" w:hAnsi="Century Gothic"/>
          <w:b/>
          <w:bCs/>
          <w:color w:val="002060"/>
          <w:sz w:val="16"/>
          <w:szCs w:val="16"/>
        </w:rPr>
        <w:t xml:space="preserve"> for </w:t>
      </w:r>
      <w:proofErr w:type="spellStart"/>
      <w:r w:rsidRPr="00460A1E">
        <w:rPr>
          <w:rFonts w:ascii="Century Gothic" w:hAnsi="Century Gothic"/>
          <w:b/>
          <w:bCs/>
          <w:color w:val="002060"/>
          <w:sz w:val="16"/>
          <w:szCs w:val="16"/>
        </w:rPr>
        <w:t>ENergy</w:t>
      </w:r>
      <w:proofErr w:type="spellEnd"/>
      <w:r w:rsidRPr="00460A1E">
        <w:rPr>
          <w:rFonts w:ascii="Century Gothic" w:hAnsi="Century Gothic"/>
          <w:b/>
          <w:bCs/>
          <w:color w:val="002060"/>
          <w:sz w:val="16"/>
          <w:szCs w:val="16"/>
        </w:rPr>
        <w:t xml:space="preserve"> </w:t>
      </w:r>
      <w:proofErr w:type="spellStart"/>
      <w:r w:rsidRPr="00460A1E">
        <w:rPr>
          <w:rFonts w:ascii="Century Gothic" w:hAnsi="Century Gothic"/>
          <w:b/>
          <w:bCs/>
          <w:color w:val="002060"/>
          <w:sz w:val="16"/>
          <w:szCs w:val="16"/>
        </w:rPr>
        <w:t>TRAnsition</w:t>
      </w:r>
      <w:proofErr w:type="spellEnd"/>
      <w:r w:rsidRPr="00460A1E">
        <w:rPr>
          <w:rFonts w:ascii="Century Gothic" w:hAnsi="Century Gothic"/>
          <w:b/>
          <w:bCs/>
          <w:color w:val="002060"/>
          <w:sz w:val="16"/>
          <w:szCs w:val="16"/>
        </w:rPr>
        <w:t xml:space="preserve"> </w:t>
      </w:r>
      <w:proofErr w:type="spellStart"/>
      <w:r w:rsidRPr="00460A1E">
        <w:rPr>
          <w:rFonts w:ascii="Century Gothic" w:hAnsi="Century Gothic"/>
          <w:b/>
          <w:bCs/>
          <w:color w:val="002060"/>
          <w:sz w:val="16"/>
          <w:szCs w:val="16"/>
        </w:rPr>
        <w:t>aNd</w:t>
      </w:r>
      <w:proofErr w:type="spellEnd"/>
      <w:r w:rsidRPr="00460A1E">
        <w:rPr>
          <w:rFonts w:ascii="Century Gothic" w:hAnsi="Century Gothic"/>
          <w:b/>
          <w:bCs/>
          <w:color w:val="002060"/>
          <w:sz w:val="16"/>
          <w:szCs w:val="16"/>
        </w:rPr>
        <w:t xml:space="preserve"> </w:t>
      </w:r>
      <w:proofErr w:type="spellStart"/>
      <w:r w:rsidRPr="00460A1E">
        <w:rPr>
          <w:rFonts w:ascii="Century Gothic" w:hAnsi="Century Gothic"/>
          <w:b/>
          <w:bCs/>
          <w:color w:val="002060"/>
          <w:sz w:val="16"/>
          <w:szCs w:val="16"/>
        </w:rPr>
        <w:t>Circular</w:t>
      </w:r>
      <w:proofErr w:type="spellEnd"/>
      <w:r w:rsidRPr="00460A1E">
        <w:rPr>
          <w:rFonts w:ascii="Century Gothic" w:hAnsi="Century Gothic"/>
          <w:b/>
          <w:bCs/>
          <w:color w:val="002060"/>
          <w:sz w:val="16"/>
          <w:szCs w:val="16"/>
        </w:rPr>
        <w:t xml:space="preserve"> Economy @ </w:t>
      </w:r>
      <w:proofErr w:type="spellStart"/>
      <w:r w:rsidRPr="00460A1E">
        <w:rPr>
          <w:rFonts w:ascii="Century Gothic" w:hAnsi="Century Gothic"/>
          <w:b/>
          <w:bCs/>
          <w:color w:val="002060"/>
          <w:sz w:val="16"/>
          <w:szCs w:val="16"/>
        </w:rPr>
        <w:t>EuroNanoLab</w:t>
      </w:r>
      <w:proofErr w:type="spellEnd"/>
      <w:r w:rsidRPr="00460A1E">
        <w:rPr>
          <w:rFonts w:ascii="Century Gothic" w:hAnsi="Century Gothic"/>
          <w:b/>
          <w:bCs/>
          <w:color w:val="002060"/>
          <w:sz w:val="16"/>
          <w:szCs w:val="16"/>
        </w:rPr>
        <w:t>”</w:t>
      </w:r>
      <w:r w:rsidRPr="00460A1E">
        <w:rPr>
          <w:rFonts w:ascii="Century Gothic" w:hAnsi="Century Gothic"/>
          <w:color w:val="002060"/>
          <w:sz w:val="16"/>
          <w:szCs w:val="16"/>
        </w:rPr>
        <w:t xml:space="preserve"> - Codice: IR0000027 – CUP: </w:t>
      </w:r>
      <w:r w:rsidRPr="00460A1E">
        <w:rPr>
          <w:rFonts w:ascii="Century Gothic" w:hAnsi="Century Gothic"/>
          <w:b/>
          <w:bCs/>
          <w:color w:val="002060"/>
          <w:sz w:val="16"/>
          <w:szCs w:val="16"/>
        </w:rPr>
        <w:t>B33C22000710006</w:t>
      </w:r>
      <w:r w:rsidRPr="00460A1E">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460A1E">
        <w:rPr>
          <w:rFonts w:ascii="Century Gothic" w:hAnsi="Century Gothic"/>
          <w:color w:val="002060"/>
          <w:sz w:val="16"/>
          <w:szCs w:val="16"/>
        </w:rPr>
        <w:t>NextGenerationEU</w:t>
      </w:r>
      <w:proofErr w:type="spellEnd"/>
    </w:ins>
  </w:p>
  <w:p w14:paraId="1404E59F" w14:textId="1493C66A" w:rsidR="00E06946" w:rsidRDefault="004A0DDA" w:rsidP="004A0DDA">
    <w:pPr>
      <w:pStyle w:val="Pidipagina"/>
      <w:tabs>
        <w:tab w:val="clear" w:pos="9638"/>
      </w:tabs>
      <w:ind w:left="-1134"/>
      <w:jc w:val="center"/>
      <w:rPr>
        <w:noProof/>
        <w:lang w:eastAsia="it-IT"/>
      </w:rPr>
    </w:pPr>
    <w:del w:id="25" w:author="ANTONIO ALBANO" w:date="2025-02-13T13:01:00Z" w16du:dateUtc="2025-02-13T12:01:00Z">
      <w:r w:rsidDel="0062008A">
        <w:rPr>
          <w:noProof/>
          <w:lang w:eastAsia="it-IT"/>
        </w:rPr>
        <mc:AlternateContent>
          <mc:Choice Requires="wps">
            <w:drawing>
              <wp:anchor distT="45720" distB="45720" distL="114300" distR="114300" simplePos="0" relativeHeight="251661312" behindDoc="0" locked="0" layoutInCell="1" allowOverlap="1" wp14:anchorId="0E3F0DD3" wp14:editId="78546FFA">
                <wp:simplePos x="0" y="0"/>
                <wp:positionH relativeFrom="column">
                  <wp:posOffset>1584960</wp:posOffset>
                </wp:positionH>
                <wp:positionV relativeFrom="paragraph">
                  <wp:posOffset>-440055</wp:posOffset>
                </wp:positionV>
                <wp:extent cx="50355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7A44EBA4" w14:textId="7FECB6EC"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facilities: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access, services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04 ”Istruzione e ricerca</w:t>
                            </w:r>
                            <w:del w:id="26" w:author="ANTONIO ALBANO" w:date="2025-02-13T13:01:00Z" w16du:dateUtc="2025-02-13T12:01:00Z">
                              <w:r w:rsidRPr="007D2D95" w:rsidDel="0062008A">
                                <w:rPr>
                                  <w:rFonts w:ascii="Century Gothic" w:hAnsi="Century Gothic"/>
                                  <w:color w:val="002060"/>
                                  <w:sz w:val="16"/>
                                  <w:szCs w:val="16"/>
                                </w:rPr>
                                <w:delText>”</w:delText>
                              </w:r>
                            </w:del>
                            <w:r w:rsidRPr="007D2D95">
                              <w:rPr>
                                <w:rFonts w:ascii="Century Gothic" w:hAnsi="Century Gothic"/>
                                <w:color w:val="002060"/>
                                <w:sz w:val="16"/>
                                <w:szCs w:val="16"/>
                              </w:rPr>
                              <w:t xml:space="preserve">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0DD3" id="_x0000_t202" coordsize="21600,21600" o:spt="202" path="m,l,21600r21600,l21600,xe">
                <v:stroke joinstyle="miter"/>
                <v:path gradientshapeok="t" o:connecttype="rect"/>
              </v:shapetype>
              <v:shape id="Casella di testo 2" o:spid="_x0000_s1026" type="#_x0000_t202" style="position:absolute;left:0;text-align:left;margin-left:124.8pt;margin-top:-34.65pt;width:3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DQIAAPcDAAAOAAAAZHJzL2Uyb0RvYy54bWysU9tu2zAMfR+wfxD0vtjJ4q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" stroked="f">
                <v:textbox style="mso-fit-shape-to-text:t">
                  <w:txbxContent>
                    <w:p w14:paraId="7A44EBA4" w14:textId="7FECB6EC"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facilities: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access, services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04 ”Istruzione e ricerca</w:t>
                      </w:r>
                      <w:del w:id="27" w:author="ANTONIO ALBANO" w:date="2025-02-13T13:01:00Z" w16du:dateUtc="2025-02-13T12:01:00Z">
                        <w:r w:rsidRPr="007D2D95" w:rsidDel="0062008A">
                          <w:rPr>
                            <w:rFonts w:ascii="Century Gothic" w:hAnsi="Century Gothic"/>
                            <w:color w:val="002060"/>
                            <w:sz w:val="16"/>
                            <w:szCs w:val="16"/>
                          </w:rPr>
                          <w:delText>”</w:delText>
                        </w:r>
                      </w:del>
                      <w:r w:rsidRPr="007D2D95">
                        <w:rPr>
                          <w:rFonts w:ascii="Century Gothic" w:hAnsi="Century Gothic"/>
                          <w:color w:val="002060"/>
                          <w:sz w:val="16"/>
                          <w:szCs w:val="16"/>
                        </w:rPr>
                        <w:t xml:space="preserve">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v:textbox>
                <w10:wrap type="square"/>
              </v:shape>
            </w:pict>
          </mc:Fallback>
        </mc:AlternateContent>
      </w:r>
    </w:del>
  </w:p>
  <w:p w14:paraId="2C8FC052" w14:textId="4FD187C0"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B66E8" w14:textId="77777777" w:rsidR="00977EF6" w:rsidRDefault="00977EF6" w:rsidP="000151A3">
      <w:r>
        <w:separator/>
      </w:r>
    </w:p>
  </w:footnote>
  <w:footnote w:type="continuationSeparator" w:id="0">
    <w:p w14:paraId="5935DD48" w14:textId="77777777" w:rsidR="00977EF6" w:rsidRDefault="00977EF6" w:rsidP="000151A3">
      <w:r>
        <w:continuationSeparator/>
      </w:r>
    </w:p>
  </w:footnote>
  <w:footnote w:id="1">
    <w:p w14:paraId="315E971F" w14:textId="77777777" w:rsidR="00574F15" w:rsidRPr="006A1F33" w:rsidRDefault="00574F15" w:rsidP="00574F15">
      <w:pPr>
        <w:pStyle w:val="Testonotaapidipagina"/>
        <w:jc w:val="both"/>
        <w:rPr>
          <w:rFonts w:cstheme="minorHAnsi"/>
          <w:sz w:val="15"/>
          <w:szCs w:val="15"/>
        </w:rPr>
      </w:pPr>
      <w:r>
        <w:rPr>
          <w:rStyle w:val="Rimandonotaapidipagina"/>
          <w:rFonts w:eastAsia="Arial Unicode MS" w:cstheme="minorHAnsi"/>
          <w:sz w:val="15"/>
          <w:szCs w:val="15"/>
        </w:rPr>
        <w:footnoteRef/>
      </w:r>
      <w:r w:rsidRPr="006A1F33">
        <w:rPr>
          <w:rFonts w:cstheme="minorHAnsi"/>
          <w:sz w:val="15"/>
          <w:szCs w:val="15"/>
        </w:rPr>
        <w:t xml:space="preserve"> Per gli operatori economici italiani o stranieri residenti in Italia, la dichiarazione deve essere sottoscritta da un legale rappresentante ovvero da un procuratore</w:t>
      </w:r>
      <w:r w:rsidRPr="006A1F33">
        <w:rPr>
          <w:rFonts w:cstheme="minorHAnsi"/>
          <w:sz w:val="15"/>
          <w:szCs w:val="15"/>
          <w:vertAlign w:val="superscript"/>
        </w:rPr>
        <w:t xml:space="preserve">2 </w:t>
      </w:r>
      <w:r w:rsidRPr="006A1F33">
        <w:rPr>
          <w:rFonts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14D85FF3" w14:textId="77777777" w:rsidR="00574F15" w:rsidRPr="006A1F33" w:rsidRDefault="00574F15" w:rsidP="00574F15">
      <w:pPr>
        <w:pStyle w:val="Testonotaapidipagina"/>
        <w:jc w:val="both"/>
        <w:rPr>
          <w:rFonts w:cstheme="minorHAnsi"/>
          <w:sz w:val="16"/>
          <w:szCs w:val="16"/>
        </w:rPr>
      </w:pPr>
      <w:r>
        <w:rPr>
          <w:rStyle w:val="Rimandonotaapidipagina"/>
          <w:rFonts w:eastAsia="Arial Unicode MS" w:cstheme="minorHAnsi"/>
          <w:sz w:val="15"/>
          <w:szCs w:val="15"/>
        </w:rPr>
        <w:footnoteRef/>
      </w:r>
      <w:r w:rsidRPr="006A1F33">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90FE" w14:textId="4ABB324D" w:rsidR="00615898" w:rsidRDefault="000A4316" w:rsidP="000151A3">
    <w:pPr>
      <w:pStyle w:val="Intestazione"/>
      <w:tabs>
        <w:tab w:val="clear" w:pos="9638"/>
      </w:tabs>
      <w:ind w:left="-1134" w:right="-1134"/>
      <w:rPr>
        <w:noProof/>
        <w:lang w:eastAsia="it-IT"/>
      </w:rPr>
    </w:pPr>
    <w:r>
      <w:rPr>
        <w:noProof/>
        <w:lang w:eastAsia="it-IT"/>
      </w:rPr>
      <w:drawing>
        <wp:inline distT="0" distB="0" distL="0" distR="0" wp14:anchorId="7E167E7E" wp14:editId="5F4479E0">
          <wp:extent cx="7572904" cy="1076400"/>
          <wp:effectExtent l="0" t="0" r="9525" b="9525"/>
          <wp:docPr id="2" name="Immagine 2"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904" cy="1076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415"/>
    <w:multiLevelType w:val="multilevel"/>
    <w:tmpl w:val="236EA4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ED4425"/>
    <w:multiLevelType w:val="hybridMultilevel"/>
    <w:tmpl w:val="0466051A"/>
    <w:lvl w:ilvl="0" w:tplc="B0229692">
      <w:start w:val="1"/>
      <w:numFmt w:val="decimal"/>
      <w:lvlText w:val="%1."/>
      <w:lvlJc w:val="left"/>
      <w:pPr>
        <w:ind w:left="611" w:hanging="705"/>
      </w:pPr>
      <w:rPr>
        <w:rFonts w:hint="default"/>
      </w:rPr>
    </w:lvl>
    <w:lvl w:ilvl="1" w:tplc="04100019" w:tentative="1">
      <w:start w:val="1"/>
      <w:numFmt w:val="lowerLetter"/>
      <w:lvlText w:val="%2."/>
      <w:lvlJc w:val="left"/>
      <w:pPr>
        <w:ind w:left="986" w:hanging="360"/>
      </w:pPr>
    </w:lvl>
    <w:lvl w:ilvl="2" w:tplc="0410001B" w:tentative="1">
      <w:start w:val="1"/>
      <w:numFmt w:val="lowerRoman"/>
      <w:lvlText w:val="%3."/>
      <w:lvlJc w:val="right"/>
      <w:pPr>
        <w:ind w:left="1706" w:hanging="180"/>
      </w:pPr>
    </w:lvl>
    <w:lvl w:ilvl="3" w:tplc="0410000F" w:tentative="1">
      <w:start w:val="1"/>
      <w:numFmt w:val="decimal"/>
      <w:lvlText w:val="%4."/>
      <w:lvlJc w:val="left"/>
      <w:pPr>
        <w:ind w:left="2426" w:hanging="360"/>
      </w:pPr>
    </w:lvl>
    <w:lvl w:ilvl="4" w:tplc="04100019" w:tentative="1">
      <w:start w:val="1"/>
      <w:numFmt w:val="lowerLetter"/>
      <w:lvlText w:val="%5."/>
      <w:lvlJc w:val="left"/>
      <w:pPr>
        <w:ind w:left="3146" w:hanging="360"/>
      </w:pPr>
    </w:lvl>
    <w:lvl w:ilvl="5" w:tplc="0410001B" w:tentative="1">
      <w:start w:val="1"/>
      <w:numFmt w:val="lowerRoman"/>
      <w:lvlText w:val="%6."/>
      <w:lvlJc w:val="right"/>
      <w:pPr>
        <w:ind w:left="3866" w:hanging="180"/>
      </w:pPr>
    </w:lvl>
    <w:lvl w:ilvl="6" w:tplc="0410000F" w:tentative="1">
      <w:start w:val="1"/>
      <w:numFmt w:val="decimal"/>
      <w:lvlText w:val="%7."/>
      <w:lvlJc w:val="left"/>
      <w:pPr>
        <w:ind w:left="4586" w:hanging="360"/>
      </w:pPr>
    </w:lvl>
    <w:lvl w:ilvl="7" w:tplc="04100019" w:tentative="1">
      <w:start w:val="1"/>
      <w:numFmt w:val="lowerLetter"/>
      <w:lvlText w:val="%8."/>
      <w:lvlJc w:val="left"/>
      <w:pPr>
        <w:ind w:left="5306" w:hanging="360"/>
      </w:pPr>
    </w:lvl>
    <w:lvl w:ilvl="8" w:tplc="0410001B" w:tentative="1">
      <w:start w:val="1"/>
      <w:numFmt w:val="lowerRoman"/>
      <w:lvlText w:val="%9."/>
      <w:lvlJc w:val="right"/>
      <w:pPr>
        <w:ind w:left="6026" w:hanging="180"/>
      </w:pPr>
    </w:lvl>
  </w:abstractNum>
  <w:abstractNum w:abstractNumId="2" w15:restartNumberingAfterBreak="1">
    <w:nsid w:val="03EF1D7A"/>
    <w:multiLevelType w:val="hybridMultilevel"/>
    <w:tmpl w:val="09A8CD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18164C"/>
    <w:multiLevelType w:val="multilevel"/>
    <w:tmpl w:val="240A1E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cs="Times New Roman"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cs="Times New Roman" w:hint="default"/>
      </w:rPr>
    </w:lvl>
    <w:lvl w:ilvl="8" w:tplc="6BF657EA">
      <w:start w:val="1"/>
      <w:numFmt w:val="bullet"/>
      <w:lvlText w:val=""/>
      <w:lvlJc w:val="left"/>
      <w:pPr>
        <w:ind w:left="6480" w:hanging="360"/>
      </w:pPr>
      <w:rPr>
        <w:rFonts w:ascii="Wingdings" w:hAnsi="Wingdings" w:hint="default"/>
      </w:rPr>
    </w:lvl>
  </w:abstractNum>
  <w:abstractNum w:abstractNumId="5" w15:restartNumberingAfterBreak="0">
    <w:nsid w:val="0C8A4E6D"/>
    <w:multiLevelType w:val="hybridMultilevel"/>
    <w:tmpl w:val="EB34E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4C05D0"/>
    <w:multiLevelType w:val="hybridMultilevel"/>
    <w:tmpl w:val="05583FE0"/>
    <w:lvl w:ilvl="0" w:tplc="018A6DEE">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6C32E2"/>
    <w:multiLevelType w:val="multilevel"/>
    <w:tmpl w:val="8CCCE2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3E32CE"/>
    <w:multiLevelType w:val="multilevel"/>
    <w:tmpl w:val="7B609F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4582146"/>
    <w:multiLevelType w:val="hybridMultilevel"/>
    <w:tmpl w:val="2328FE9A"/>
    <w:lvl w:ilvl="0" w:tplc="CB40145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1532455F"/>
    <w:multiLevelType w:val="hybridMultilevel"/>
    <w:tmpl w:val="A5A426EA"/>
    <w:lvl w:ilvl="0" w:tplc="39D8A168">
      <w:start w:val="1"/>
      <w:numFmt w:val="decimal"/>
      <w:lvlText w:val="%1."/>
      <w:lvlJc w:val="left"/>
      <w:pPr>
        <w:ind w:left="786"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15:restartNumberingAfterBreak="1">
    <w:nsid w:val="156C1215"/>
    <w:multiLevelType w:val="hybridMultilevel"/>
    <w:tmpl w:val="5EF8A6C0"/>
    <w:lvl w:ilvl="0" w:tplc="826A9530">
      <w:start w:val="1"/>
      <w:numFmt w:val="lowerLetter"/>
      <w:lvlText w:val="%1)"/>
      <w:lvlJc w:val="left"/>
      <w:pPr>
        <w:ind w:left="644"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6240F1C"/>
    <w:multiLevelType w:val="hybridMultilevel"/>
    <w:tmpl w:val="B45A96CA"/>
    <w:lvl w:ilvl="0" w:tplc="6A4EB2BE">
      <w:start w:val="1"/>
      <w:numFmt w:val="decimal"/>
      <w:lvlText w:val="%1."/>
      <w:lvlJc w:val="left"/>
      <w:pPr>
        <w:ind w:left="826" w:hanging="240"/>
      </w:pPr>
      <w:rPr>
        <w:rFonts w:ascii="Calibri" w:eastAsia="Calibri" w:hAnsi="Calibri" w:cs="Calibri" w:hint="default"/>
        <w:w w:val="99"/>
        <w:sz w:val="22"/>
        <w:szCs w:val="22"/>
        <w:lang w:val="it-IT" w:eastAsia="en-US" w:bidi="ar-SA"/>
      </w:rPr>
    </w:lvl>
    <w:lvl w:ilvl="1" w:tplc="99CA510E">
      <w:numFmt w:val="bullet"/>
      <w:lvlText w:val=""/>
      <w:lvlJc w:val="left"/>
      <w:pPr>
        <w:ind w:left="1389" w:hanging="360"/>
      </w:pPr>
      <w:rPr>
        <w:rFonts w:ascii="Wingdings" w:eastAsia="Wingdings" w:hAnsi="Wingdings" w:cs="Wingdings" w:hint="default"/>
        <w:w w:val="99"/>
        <w:sz w:val="22"/>
        <w:szCs w:val="22"/>
        <w:lang w:val="it-IT" w:eastAsia="en-US" w:bidi="ar-SA"/>
      </w:rPr>
    </w:lvl>
    <w:lvl w:ilvl="2" w:tplc="FD2AC47C">
      <w:numFmt w:val="bullet"/>
      <w:lvlText w:val="•"/>
      <w:lvlJc w:val="left"/>
      <w:pPr>
        <w:ind w:left="2384" w:hanging="360"/>
      </w:pPr>
      <w:rPr>
        <w:rFonts w:hint="default"/>
        <w:lang w:val="it-IT" w:eastAsia="en-US" w:bidi="ar-SA"/>
      </w:rPr>
    </w:lvl>
    <w:lvl w:ilvl="3" w:tplc="4A82DD10">
      <w:numFmt w:val="bullet"/>
      <w:lvlText w:val="•"/>
      <w:lvlJc w:val="left"/>
      <w:pPr>
        <w:ind w:left="3389" w:hanging="360"/>
      </w:pPr>
      <w:rPr>
        <w:rFonts w:hint="default"/>
        <w:lang w:val="it-IT" w:eastAsia="en-US" w:bidi="ar-SA"/>
      </w:rPr>
    </w:lvl>
    <w:lvl w:ilvl="4" w:tplc="31E20C5C">
      <w:numFmt w:val="bullet"/>
      <w:lvlText w:val="•"/>
      <w:lvlJc w:val="left"/>
      <w:pPr>
        <w:ind w:left="4394" w:hanging="360"/>
      </w:pPr>
      <w:rPr>
        <w:rFonts w:hint="default"/>
        <w:lang w:val="it-IT" w:eastAsia="en-US" w:bidi="ar-SA"/>
      </w:rPr>
    </w:lvl>
    <w:lvl w:ilvl="5" w:tplc="9F865582">
      <w:numFmt w:val="bullet"/>
      <w:lvlText w:val="•"/>
      <w:lvlJc w:val="left"/>
      <w:pPr>
        <w:ind w:left="5399" w:hanging="360"/>
      </w:pPr>
      <w:rPr>
        <w:rFonts w:hint="default"/>
        <w:lang w:val="it-IT" w:eastAsia="en-US" w:bidi="ar-SA"/>
      </w:rPr>
    </w:lvl>
    <w:lvl w:ilvl="6" w:tplc="D08C022E">
      <w:numFmt w:val="bullet"/>
      <w:lvlText w:val="•"/>
      <w:lvlJc w:val="left"/>
      <w:pPr>
        <w:ind w:left="6404" w:hanging="360"/>
      </w:pPr>
      <w:rPr>
        <w:rFonts w:hint="default"/>
        <w:lang w:val="it-IT" w:eastAsia="en-US" w:bidi="ar-SA"/>
      </w:rPr>
    </w:lvl>
    <w:lvl w:ilvl="7" w:tplc="1D3CC678">
      <w:numFmt w:val="bullet"/>
      <w:lvlText w:val="•"/>
      <w:lvlJc w:val="left"/>
      <w:pPr>
        <w:ind w:left="7409" w:hanging="360"/>
      </w:pPr>
      <w:rPr>
        <w:rFonts w:hint="default"/>
        <w:lang w:val="it-IT" w:eastAsia="en-US" w:bidi="ar-SA"/>
      </w:rPr>
    </w:lvl>
    <w:lvl w:ilvl="8" w:tplc="5CC2D652">
      <w:numFmt w:val="bullet"/>
      <w:lvlText w:val="•"/>
      <w:lvlJc w:val="left"/>
      <w:pPr>
        <w:ind w:left="8414" w:hanging="360"/>
      </w:pPr>
      <w:rPr>
        <w:rFonts w:hint="default"/>
        <w:lang w:val="it-IT" w:eastAsia="en-US" w:bidi="ar-SA"/>
      </w:rPr>
    </w:lvl>
  </w:abstractNum>
  <w:abstractNum w:abstractNumId="15" w15:restartNumberingAfterBreak="0">
    <w:nsid w:val="16CD661A"/>
    <w:multiLevelType w:val="hybridMultilevel"/>
    <w:tmpl w:val="7C9E587A"/>
    <w:lvl w:ilvl="0" w:tplc="DC067B98">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8BD3DA4"/>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7" w15:restartNumberingAfterBreak="0">
    <w:nsid w:val="1B11053A"/>
    <w:multiLevelType w:val="multilevel"/>
    <w:tmpl w:val="63EC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E77E72"/>
    <w:multiLevelType w:val="hybridMultilevel"/>
    <w:tmpl w:val="1ACAFA6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1766A0C"/>
    <w:multiLevelType w:val="multilevel"/>
    <w:tmpl w:val="29DA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105E29"/>
    <w:multiLevelType w:val="multilevel"/>
    <w:tmpl w:val="13A86D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3C45E48"/>
    <w:multiLevelType w:val="hybridMultilevel"/>
    <w:tmpl w:val="F9E42F18"/>
    <w:lvl w:ilvl="0" w:tplc="D37E14C4">
      <w:start w:val="1"/>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22" w15:restartNumberingAfterBreak="0">
    <w:nsid w:val="244A6B96"/>
    <w:multiLevelType w:val="multilevel"/>
    <w:tmpl w:val="554CC2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89D3B44"/>
    <w:multiLevelType w:val="multilevel"/>
    <w:tmpl w:val="AAEE0A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CB13701"/>
    <w:multiLevelType w:val="hybridMultilevel"/>
    <w:tmpl w:val="D81C2BB2"/>
    <w:lvl w:ilvl="0" w:tplc="E41E08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1">
    <w:nsid w:val="2DB54563"/>
    <w:multiLevelType w:val="hybridMultilevel"/>
    <w:tmpl w:val="038EA6BA"/>
    <w:lvl w:ilvl="0" w:tplc="744CE6A4">
      <w:start w:val="1"/>
      <w:numFmt w:val="lowerLetter"/>
      <w:lvlText w:val="%1)"/>
      <w:lvlJc w:val="left"/>
      <w:pPr>
        <w:ind w:left="928" w:hanging="360"/>
      </w:pPr>
      <w:rPr>
        <w:rFonts w:hint="default"/>
        <w:b/>
        <w:i w:val="0"/>
        <w:sz w:val="24"/>
        <w:szCs w:val="24"/>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26" w15:restartNumberingAfterBreak="0">
    <w:nsid w:val="2DBF2B7D"/>
    <w:multiLevelType w:val="hybridMultilevel"/>
    <w:tmpl w:val="15025A84"/>
    <w:lvl w:ilvl="0" w:tplc="04100017">
      <w:start w:val="1"/>
      <w:numFmt w:val="lowerLetter"/>
      <w:lvlText w:val="%1)"/>
      <w:lvlJc w:val="left"/>
      <w:pPr>
        <w:ind w:left="910" w:hanging="360"/>
      </w:pPr>
    </w:lvl>
    <w:lvl w:ilvl="1" w:tplc="04100019" w:tentative="1">
      <w:start w:val="1"/>
      <w:numFmt w:val="lowerLetter"/>
      <w:lvlText w:val="%2."/>
      <w:lvlJc w:val="left"/>
      <w:pPr>
        <w:ind w:left="1630" w:hanging="360"/>
      </w:pPr>
    </w:lvl>
    <w:lvl w:ilvl="2" w:tplc="0410001B" w:tentative="1">
      <w:start w:val="1"/>
      <w:numFmt w:val="lowerRoman"/>
      <w:lvlText w:val="%3."/>
      <w:lvlJc w:val="right"/>
      <w:pPr>
        <w:ind w:left="2350" w:hanging="180"/>
      </w:pPr>
    </w:lvl>
    <w:lvl w:ilvl="3" w:tplc="0410000F" w:tentative="1">
      <w:start w:val="1"/>
      <w:numFmt w:val="decimal"/>
      <w:lvlText w:val="%4."/>
      <w:lvlJc w:val="left"/>
      <w:pPr>
        <w:ind w:left="3070" w:hanging="360"/>
      </w:pPr>
    </w:lvl>
    <w:lvl w:ilvl="4" w:tplc="04100019" w:tentative="1">
      <w:start w:val="1"/>
      <w:numFmt w:val="lowerLetter"/>
      <w:lvlText w:val="%5."/>
      <w:lvlJc w:val="left"/>
      <w:pPr>
        <w:ind w:left="3790" w:hanging="360"/>
      </w:pPr>
    </w:lvl>
    <w:lvl w:ilvl="5" w:tplc="0410001B" w:tentative="1">
      <w:start w:val="1"/>
      <w:numFmt w:val="lowerRoman"/>
      <w:lvlText w:val="%6."/>
      <w:lvlJc w:val="right"/>
      <w:pPr>
        <w:ind w:left="4510" w:hanging="180"/>
      </w:pPr>
    </w:lvl>
    <w:lvl w:ilvl="6" w:tplc="0410000F" w:tentative="1">
      <w:start w:val="1"/>
      <w:numFmt w:val="decimal"/>
      <w:lvlText w:val="%7."/>
      <w:lvlJc w:val="left"/>
      <w:pPr>
        <w:ind w:left="5230" w:hanging="360"/>
      </w:pPr>
    </w:lvl>
    <w:lvl w:ilvl="7" w:tplc="04100019" w:tentative="1">
      <w:start w:val="1"/>
      <w:numFmt w:val="lowerLetter"/>
      <w:lvlText w:val="%8."/>
      <w:lvlJc w:val="left"/>
      <w:pPr>
        <w:ind w:left="5950" w:hanging="360"/>
      </w:pPr>
    </w:lvl>
    <w:lvl w:ilvl="8" w:tplc="0410001B" w:tentative="1">
      <w:start w:val="1"/>
      <w:numFmt w:val="lowerRoman"/>
      <w:lvlText w:val="%9."/>
      <w:lvlJc w:val="right"/>
      <w:pPr>
        <w:ind w:left="6670" w:hanging="180"/>
      </w:pPr>
    </w:lvl>
  </w:abstractNum>
  <w:abstractNum w:abstractNumId="27" w15:restartNumberingAfterBreak="0">
    <w:nsid w:val="2E1819FF"/>
    <w:multiLevelType w:val="hybridMultilevel"/>
    <w:tmpl w:val="E056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8E3793"/>
    <w:multiLevelType w:val="multilevel"/>
    <w:tmpl w:val="BED0E95A"/>
    <w:lvl w:ilvl="0">
      <w:start w:val="1"/>
      <w:numFmt w:val="decimal"/>
      <w:lvlText w:val="%1."/>
      <w:lvlJc w:val="left"/>
      <w:pPr>
        <w:ind w:left="360" w:hanging="360"/>
      </w:pPr>
      <w:rPr>
        <w:color w:val="auto"/>
      </w:r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6946EA"/>
    <w:multiLevelType w:val="multilevel"/>
    <w:tmpl w:val="932A3B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1">
    <w:nsid w:val="329075BC"/>
    <w:multiLevelType w:val="hybridMultilevel"/>
    <w:tmpl w:val="57968F3C"/>
    <w:lvl w:ilvl="0" w:tplc="67BE6F68">
      <w:start w:val="1"/>
      <w:numFmt w:val="decimal"/>
      <w:lvlText w:val="%1."/>
      <w:lvlJc w:val="left"/>
      <w:pPr>
        <w:ind w:left="7590" w:hanging="360"/>
      </w:pPr>
      <w:rPr>
        <w:rFonts w:hint="default"/>
        <w:strike w:val="0"/>
        <w:color w:val="auto"/>
        <w:sz w:val="24"/>
        <w:szCs w:val="24"/>
      </w:rPr>
    </w:lvl>
    <w:lvl w:ilvl="1" w:tplc="04100019" w:tentative="1">
      <w:start w:val="1"/>
      <w:numFmt w:val="lowerLetter"/>
      <w:lvlText w:val="%2."/>
      <w:lvlJc w:val="left"/>
      <w:pPr>
        <w:ind w:left="8310" w:hanging="360"/>
      </w:pPr>
    </w:lvl>
    <w:lvl w:ilvl="2" w:tplc="0410001B" w:tentative="1">
      <w:start w:val="1"/>
      <w:numFmt w:val="lowerRoman"/>
      <w:lvlText w:val="%3."/>
      <w:lvlJc w:val="right"/>
      <w:pPr>
        <w:ind w:left="9030" w:hanging="180"/>
      </w:pPr>
    </w:lvl>
    <w:lvl w:ilvl="3" w:tplc="0410000F" w:tentative="1">
      <w:start w:val="1"/>
      <w:numFmt w:val="decimal"/>
      <w:lvlText w:val="%4."/>
      <w:lvlJc w:val="left"/>
      <w:pPr>
        <w:ind w:left="9750" w:hanging="360"/>
      </w:pPr>
    </w:lvl>
    <w:lvl w:ilvl="4" w:tplc="04100019" w:tentative="1">
      <w:start w:val="1"/>
      <w:numFmt w:val="lowerLetter"/>
      <w:lvlText w:val="%5."/>
      <w:lvlJc w:val="left"/>
      <w:pPr>
        <w:ind w:left="10470" w:hanging="360"/>
      </w:pPr>
    </w:lvl>
    <w:lvl w:ilvl="5" w:tplc="0410001B" w:tentative="1">
      <w:start w:val="1"/>
      <w:numFmt w:val="lowerRoman"/>
      <w:lvlText w:val="%6."/>
      <w:lvlJc w:val="right"/>
      <w:pPr>
        <w:ind w:left="11190" w:hanging="180"/>
      </w:pPr>
    </w:lvl>
    <w:lvl w:ilvl="6" w:tplc="0410000F" w:tentative="1">
      <w:start w:val="1"/>
      <w:numFmt w:val="decimal"/>
      <w:lvlText w:val="%7."/>
      <w:lvlJc w:val="left"/>
      <w:pPr>
        <w:ind w:left="11910" w:hanging="360"/>
      </w:pPr>
    </w:lvl>
    <w:lvl w:ilvl="7" w:tplc="04100019" w:tentative="1">
      <w:start w:val="1"/>
      <w:numFmt w:val="lowerLetter"/>
      <w:lvlText w:val="%8."/>
      <w:lvlJc w:val="left"/>
      <w:pPr>
        <w:ind w:left="12630" w:hanging="360"/>
      </w:pPr>
    </w:lvl>
    <w:lvl w:ilvl="8" w:tplc="0410001B" w:tentative="1">
      <w:start w:val="1"/>
      <w:numFmt w:val="lowerRoman"/>
      <w:lvlText w:val="%9."/>
      <w:lvlJc w:val="right"/>
      <w:pPr>
        <w:ind w:left="13350" w:hanging="180"/>
      </w:pPr>
    </w:lvl>
  </w:abstractNum>
  <w:abstractNum w:abstractNumId="32" w15:restartNumberingAfterBreak="0">
    <w:nsid w:val="366A4CE4"/>
    <w:multiLevelType w:val="multilevel"/>
    <w:tmpl w:val="F4AE4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66E6870"/>
    <w:multiLevelType w:val="multilevel"/>
    <w:tmpl w:val="C0E2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F629AF"/>
    <w:multiLevelType w:val="hybridMultilevel"/>
    <w:tmpl w:val="CC6E3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1">
    <w:nsid w:val="3B974E9E"/>
    <w:multiLevelType w:val="hybridMultilevel"/>
    <w:tmpl w:val="4C9C6638"/>
    <w:lvl w:ilvl="0" w:tplc="D2768DFA">
      <w:start w:val="1"/>
      <w:numFmt w:val="decimal"/>
      <w:lvlText w:val="%1."/>
      <w:lvlJc w:val="left"/>
      <w:pPr>
        <w:ind w:left="720" w:hanging="360"/>
      </w:pPr>
      <w:rPr>
        <w:b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F415E21"/>
    <w:multiLevelType w:val="hybridMultilevel"/>
    <w:tmpl w:val="B94AE4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1581710"/>
    <w:multiLevelType w:val="singleLevel"/>
    <w:tmpl w:val="769E1EE2"/>
    <w:lvl w:ilvl="0">
      <w:start w:val="1"/>
      <w:numFmt w:val="lowerLetter"/>
      <w:lvlText w:val="%1)"/>
      <w:lvlJc w:val="left"/>
      <w:pPr>
        <w:tabs>
          <w:tab w:val="num" w:pos="1065"/>
        </w:tabs>
        <w:ind w:left="1065" w:hanging="360"/>
      </w:pPr>
      <w:rPr>
        <w:color w:val="auto"/>
      </w:rPr>
    </w:lvl>
  </w:abstractNum>
  <w:abstractNum w:abstractNumId="38" w15:restartNumberingAfterBreak="0">
    <w:nsid w:val="420916E4"/>
    <w:multiLevelType w:val="hybridMultilevel"/>
    <w:tmpl w:val="35CC2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C17677"/>
    <w:multiLevelType w:val="hybridMultilevel"/>
    <w:tmpl w:val="F74010F8"/>
    <w:lvl w:ilvl="0" w:tplc="15CCA36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3DB5A18"/>
    <w:multiLevelType w:val="hybridMultilevel"/>
    <w:tmpl w:val="AC42CB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1">
    <w:nsid w:val="46FE49CA"/>
    <w:multiLevelType w:val="hybridMultilevel"/>
    <w:tmpl w:val="A5EE3BA8"/>
    <w:lvl w:ilvl="0" w:tplc="94C49256">
      <w:start w:val="3"/>
      <w:numFmt w:val="decimal"/>
      <w:lvlText w:val="%1."/>
      <w:lvlJc w:val="left"/>
      <w:pPr>
        <w:ind w:left="928" w:hanging="360"/>
      </w:pPr>
      <w:rPr>
        <w:rFonts w:hint="default"/>
        <w:b w:val="0"/>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42" w15:restartNumberingAfterBreak="0">
    <w:nsid w:val="489005F6"/>
    <w:multiLevelType w:val="hybridMultilevel"/>
    <w:tmpl w:val="9A1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EE797B"/>
    <w:multiLevelType w:val="hybridMultilevel"/>
    <w:tmpl w:val="64AEBD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5844C6"/>
    <w:multiLevelType w:val="hybridMultilevel"/>
    <w:tmpl w:val="BF0A9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1">
    <w:nsid w:val="4AE3390E"/>
    <w:multiLevelType w:val="hybridMultilevel"/>
    <w:tmpl w:val="742C4D58"/>
    <w:lvl w:ilvl="0" w:tplc="1D967980">
      <w:start w:val="2"/>
      <w:numFmt w:val="decimal"/>
      <w:lvlText w:val="%1."/>
      <w:lvlJc w:val="left"/>
      <w:pPr>
        <w:ind w:left="567" w:hanging="567"/>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1">
    <w:nsid w:val="4B8F67E1"/>
    <w:multiLevelType w:val="hybridMultilevel"/>
    <w:tmpl w:val="DEF61AD8"/>
    <w:lvl w:ilvl="0" w:tplc="2F3C6EA2">
      <w:start w:val="1"/>
      <w:numFmt w:val="decimal"/>
      <w:lvlText w:val="%1."/>
      <w:lvlJc w:val="left"/>
      <w:pPr>
        <w:tabs>
          <w:tab w:val="num" w:pos="1080"/>
        </w:tabs>
        <w:ind w:left="1080" w:hanging="72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4C6619B5"/>
    <w:multiLevelType w:val="multilevel"/>
    <w:tmpl w:val="F51827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4FC74688"/>
    <w:multiLevelType w:val="multilevel"/>
    <w:tmpl w:val="2712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0ED551B"/>
    <w:multiLevelType w:val="multilevel"/>
    <w:tmpl w:val="86D8B0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18635FA"/>
    <w:multiLevelType w:val="hybridMultilevel"/>
    <w:tmpl w:val="7E52AF92"/>
    <w:lvl w:ilvl="0" w:tplc="EBE69098">
      <w:start w:val="1"/>
      <w:numFmt w:val="lowerLetter"/>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4AB757D"/>
    <w:multiLevelType w:val="multilevel"/>
    <w:tmpl w:val="06D0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51C49CB"/>
    <w:multiLevelType w:val="hybridMultilevel"/>
    <w:tmpl w:val="820474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3" w15:restartNumberingAfterBreak="0">
    <w:nsid w:val="58172367"/>
    <w:multiLevelType w:val="hybridMultilevel"/>
    <w:tmpl w:val="28CA2564"/>
    <w:lvl w:ilvl="0" w:tplc="C6646DA8">
      <w:start w:val="1"/>
      <w:numFmt w:val="decimal"/>
      <w:lvlText w:val="%1."/>
      <w:lvlJc w:val="left"/>
      <w:pPr>
        <w:ind w:left="567" w:hanging="567"/>
      </w:pPr>
      <w:rPr>
        <w:rFonts w:ascii="Times New Roman" w:eastAsia="Times New Roman" w:hAnsi="Times New Roman"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82831B5"/>
    <w:multiLevelType w:val="hybridMultilevel"/>
    <w:tmpl w:val="3266E9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1E1765"/>
    <w:multiLevelType w:val="multilevel"/>
    <w:tmpl w:val="8B524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1">
    <w:nsid w:val="5C2D06B2"/>
    <w:multiLevelType w:val="hybridMultilevel"/>
    <w:tmpl w:val="2196C3BC"/>
    <w:lvl w:ilvl="0" w:tplc="9F88A4E2">
      <w:start w:val="1"/>
      <w:numFmt w:val="decimal"/>
      <w:lvlText w:val="%1."/>
      <w:lvlJc w:val="left"/>
      <w:pPr>
        <w:ind w:left="567" w:hanging="567"/>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D1B1D84"/>
    <w:multiLevelType w:val="multilevel"/>
    <w:tmpl w:val="052A55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5FCF4687"/>
    <w:multiLevelType w:val="hybridMultilevel"/>
    <w:tmpl w:val="B4AA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346C54"/>
    <w:multiLevelType w:val="hybridMultilevel"/>
    <w:tmpl w:val="9676AC2A"/>
    <w:lvl w:ilvl="0" w:tplc="313E9986">
      <w:start w:val="1"/>
      <w:numFmt w:val="decimal"/>
      <w:lvlText w:val="%1."/>
      <w:lvlJc w:val="left"/>
      <w:pPr>
        <w:ind w:left="900" w:hanging="540"/>
      </w:pPr>
      <w:rPr>
        <w:rFonts w:hint="default"/>
      </w:rPr>
    </w:lvl>
    <w:lvl w:ilvl="1" w:tplc="3238F072">
      <w:start w:val="1"/>
      <w:numFmt w:val="lowerLetter"/>
      <w:lvlText w:val="%2)"/>
      <w:lvlJc w:val="left"/>
      <w:pPr>
        <w:ind w:left="1485" w:hanging="4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1525F29"/>
    <w:multiLevelType w:val="multilevel"/>
    <w:tmpl w:val="F1EED7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1891AFF"/>
    <w:multiLevelType w:val="multilevel"/>
    <w:tmpl w:val="CE4E3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1A54CF0"/>
    <w:multiLevelType w:val="hybridMultilevel"/>
    <w:tmpl w:val="B8EE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C936A7"/>
    <w:multiLevelType w:val="hybridMultilevel"/>
    <w:tmpl w:val="01E89A5E"/>
    <w:lvl w:ilvl="0" w:tplc="7EB423D6">
      <w:start w:val="1"/>
      <w:numFmt w:val="decimal"/>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4" w15:restartNumberingAfterBreak="0">
    <w:nsid w:val="635B7616"/>
    <w:multiLevelType w:val="multilevel"/>
    <w:tmpl w:val="0A30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66" w15:restartNumberingAfterBreak="1">
    <w:nsid w:val="6AD00781"/>
    <w:multiLevelType w:val="hybridMultilevel"/>
    <w:tmpl w:val="4330FF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7" w15:restartNumberingAfterBreak="0">
    <w:nsid w:val="6C5F5619"/>
    <w:multiLevelType w:val="hybridMultilevel"/>
    <w:tmpl w:val="935A728E"/>
    <w:lvl w:ilvl="0" w:tplc="FFFFFFFF">
      <w:start w:val="1"/>
      <w:numFmt w:val="decimal"/>
      <w:lvlText w:val="%1."/>
      <w:lvlJc w:val="left"/>
      <w:pPr>
        <w:ind w:left="993" w:hanging="567"/>
      </w:pPr>
      <w:rPr>
        <w:rFonts w:hint="default"/>
        <w:b w:val="0"/>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8" w15:restartNumberingAfterBreak="0">
    <w:nsid w:val="73654BA1"/>
    <w:multiLevelType w:val="hybridMultilevel"/>
    <w:tmpl w:val="BE78B0D0"/>
    <w:lvl w:ilvl="0" w:tplc="15CCA36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45646A4"/>
    <w:multiLevelType w:val="multilevel"/>
    <w:tmpl w:val="63DC7C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7547711B"/>
    <w:multiLevelType w:val="hybridMultilevel"/>
    <w:tmpl w:val="CB122C0A"/>
    <w:lvl w:ilvl="0" w:tplc="E41E08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5F869B0"/>
    <w:multiLevelType w:val="hybridMultilevel"/>
    <w:tmpl w:val="B1AC8A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074572"/>
    <w:multiLevelType w:val="multilevel"/>
    <w:tmpl w:val="DE388890"/>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61710AC"/>
    <w:multiLevelType w:val="hybridMultilevel"/>
    <w:tmpl w:val="935A728E"/>
    <w:lvl w:ilvl="0" w:tplc="9F88A4E2">
      <w:start w:val="1"/>
      <w:numFmt w:val="decimal"/>
      <w:lvlText w:val="%1."/>
      <w:lvlJc w:val="left"/>
      <w:pPr>
        <w:ind w:left="993" w:hanging="567"/>
      </w:pPr>
      <w:rPr>
        <w:rFonts w:hint="default"/>
        <w:b w:val="0"/>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4" w15:restartNumberingAfterBreak="0">
    <w:nsid w:val="79254CF3"/>
    <w:multiLevelType w:val="multilevel"/>
    <w:tmpl w:val="A39C22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7BBA5EBD"/>
    <w:multiLevelType w:val="hybridMultilevel"/>
    <w:tmpl w:val="4B3A433A"/>
    <w:lvl w:ilvl="0" w:tplc="71CAF00C">
      <w:start w:val="1"/>
      <w:numFmt w:val="lowerLetter"/>
      <w:pStyle w:val="StileBando"/>
      <w:lvlText w:val="%1)"/>
      <w:lvlJc w:val="left"/>
      <w:pPr>
        <w:ind w:left="786" w:hanging="360"/>
      </w:pPr>
      <w:rPr>
        <w:b/>
        <w:bCs/>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76" w15:restartNumberingAfterBreak="0">
    <w:nsid w:val="7CEF3ECD"/>
    <w:multiLevelType w:val="hybridMultilevel"/>
    <w:tmpl w:val="13AE504E"/>
    <w:lvl w:ilvl="0" w:tplc="7CBCBA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F918BF"/>
    <w:multiLevelType w:val="multilevel"/>
    <w:tmpl w:val="349830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1">
    <w:nsid w:val="7F6E6E4A"/>
    <w:multiLevelType w:val="hybridMultilevel"/>
    <w:tmpl w:val="C8F4B350"/>
    <w:lvl w:ilvl="0" w:tplc="B454A20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16cid:durableId="1789348439">
    <w:abstractNumId w:val="16"/>
  </w:num>
  <w:num w:numId="2" w16cid:durableId="691490698">
    <w:abstractNumId w:val="7"/>
  </w:num>
  <w:num w:numId="3" w16cid:durableId="489255772">
    <w:abstractNumId w:val="37"/>
    <w:lvlOverride w:ilvl="0">
      <w:startOverride w:val="1"/>
    </w:lvlOverride>
  </w:num>
  <w:num w:numId="4" w16cid:durableId="436759409">
    <w:abstractNumId w:val="59"/>
  </w:num>
  <w:num w:numId="5" w16cid:durableId="1636326679">
    <w:abstractNumId w:val="1"/>
  </w:num>
  <w:num w:numId="6" w16cid:durableId="221723072">
    <w:abstractNumId w:val="26"/>
  </w:num>
  <w:num w:numId="7" w16cid:durableId="60644010">
    <w:abstractNumId w:val="45"/>
  </w:num>
  <w:num w:numId="8" w16cid:durableId="1597706801">
    <w:abstractNumId w:val="78"/>
  </w:num>
  <w:num w:numId="9" w16cid:durableId="1671104794">
    <w:abstractNumId w:val="13"/>
  </w:num>
  <w:num w:numId="10" w16cid:durableId="1589147259">
    <w:abstractNumId w:val="56"/>
  </w:num>
  <w:num w:numId="11" w16cid:durableId="217129939">
    <w:abstractNumId w:val="46"/>
  </w:num>
  <w:num w:numId="12" w16cid:durableId="605500621">
    <w:abstractNumId w:val="2"/>
  </w:num>
  <w:num w:numId="13" w16cid:durableId="1050543837">
    <w:abstractNumId w:val="66"/>
  </w:num>
  <w:num w:numId="14" w16cid:durableId="1652559928">
    <w:abstractNumId w:val="31"/>
  </w:num>
  <w:num w:numId="15" w16cid:durableId="843397110">
    <w:abstractNumId w:val="25"/>
  </w:num>
  <w:num w:numId="16" w16cid:durableId="130637232">
    <w:abstractNumId w:val="41"/>
  </w:num>
  <w:num w:numId="17" w16cid:durableId="1254514802">
    <w:abstractNumId w:val="35"/>
  </w:num>
  <w:num w:numId="18" w16cid:durableId="1288123906">
    <w:abstractNumId w:val="53"/>
  </w:num>
  <w:num w:numId="19" w16cid:durableId="530266658">
    <w:abstractNumId w:val="11"/>
  </w:num>
  <w:num w:numId="20" w16cid:durableId="167184858">
    <w:abstractNumId w:val="21"/>
  </w:num>
  <w:num w:numId="21" w16cid:durableId="691539570">
    <w:abstractNumId w:val="8"/>
  </w:num>
  <w:num w:numId="22" w16cid:durableId="1117338604">
    <w:abstractNumId w:val="63"/>
  </w:num>
  <w:num w:numId="23" w16cid:durableId="651518170">
    <w:abstractNumId w:val="75"/>
  </w:num>
  <w:num w:numId="24" w16cid:durableId="1303927214">
    <w:abstractNumId w:val="15"/>
  </w:num>
  <w:num w:numId="25" w16cid:durableId="334571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7971152">
    <w:abstractNumId w:val="36"/>
  </w:num>
  <w:num w:numId="27" w16cid:durableId="17544293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5551866">
    <w:abstractNumId w:val="12"/>
  </w:num>
  <w:num w:numId="29" w16cid:durableId="1909974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4289242">
    <w:abstractNumId w:val="73"/>
  </w:num>
  <w:num w:numId="31" w16cid:durableId="1745368459">
    <w:abstractNumId w:val="72"/>
    <w:lvlOverride w:ilvl="0">
      <w:startOverride w:val="1"/>
    </w:lvlOverride>
  </w:num>
  <w:num w:numId="32" w16cid:durableId="1554199633">
    <w:abstractNumId w:val="72"/>
  </w:num>
  <w:num w:numId="33" w16cid:durableId="398137773">
    <w:abstractNumId w:val="67"/>
  </w:num>
  <w:num w:numId="34" w16cid:durableId="1170948582">
    <w:abstractNumId w:val="40"/>
  </w:num>
  <w:num w:numId="35" w16cid:durableId="1659646093">
    <w:abstractNumId w:val="6"/>
  </w:num>
  <w:num w:numId="36" w16cid:durableId="1815415681">
    <w:abstractNumId w:val="30"/>
  </w:num>
  <w:num w:numId="37" w16cid:durableId="2107920155">
    <w:abstractNumId w:val="5"/>
  </w:num>
  <w:num w:numId="38" w16cid:durableId="1397243652">
    <w:abstractNumId w:val="24"/>
  </w:num>
  <w:num w:numId="39" w16cid:durableId="1636177980">
    <w:abstractNumId w:val="70"/>
  </w:num>
  <w:num w:numId="40" w16cid:durableId="570430824">
    <w:abstractNumId w:val="34"/>
  </w:num>
  <w:num w:numId="41" w16cid:durableId="522091627">
    <w:abstractNumId w:val="68"/>
  </w:num>
  <w:num w:numId="42" w16cid:durableId="2126726547">
    <w:abstractNumId w:val="39"/>
  </w:num>
  <w:num w:numId="43" w16cid:durableId="1773625248">
    <w:abstractNumId w:val="14"/>
  </w:num>
  <w:num w:numId="44" w16cid:durableId="790318714">
    <w:abstractNumId w:val="44"/>
  </w:num>
  <w:num w:numId="45" w16cid:durableId="195969450">
    <w:abstractNumId w:val="58"/>
  </w:num>
  <w:num w:numId="46" w16cid:durableId="1101031537">
    <w:abstractNumId w:val="18"/>
  </w:num>
  <w:num w:numId="47" w16cid:durableId="1202209310">
    <w:abstractNumId w:val="43"/>
  </w:num>
  <w:num w:numId="48" w16cid:durableId="1591280248">
    <w:abstractNumId w:val="54"/>
  </w:num>
  <w:num w:numId="49" w16cid:durableId="1072653006">
    <w:abstractNumId w:val="42"/>
  </w:num>
  <w:num w:numId="50" w16cid:durableId="1824005351">
    <w:abstractNumId w:val="71"/>
  </w:num>
  <w:num w:numId="51" w16cid:durableId="976490177">
    <w:abstractNumId w:val="17"/>
  </w:num>
  <w:num w:numId="52" w16cid:durableId="1155485560">
    <w:abstractNumId w:val="64"/>
  </w:num>
  <w:num w:numId="53" w16cid:durableId="1560823485">
    <w:abstractNumId w:val="19"/>
  </w:num>
  <w:num w:numId="54" w16cid:durableId="630743188">
    <w:abstractNumId w:val="33"/>
  </w:num>
  <w:num w:numId="55" w16cid:durableId="590312608">
    <w:abstractNumId w:val="61"/>
  </w:num>
  <w:num w:numId="56" w16cid:durableId="1659114710">
    <w:abstractNumId w:val="74"/>
  </w:num>
  <w:num w:numId="57" w16cid:durableId="331878288">
    <w:abstractNumId w:val="48"/>
  </w:num>
  <w:num w:numId="58" w16cid:durableId="1329479128">
    <w:abstractNumId w:val="9"/>
  </w:num>
  <w:num w:numId="59" w16cid:durableId="635522907">
    <w:abstractNumId w:val="32"/>
  </w:num>
  <w:num w:numId="60" w16cid:durableId="666397659">
    <w:abstractNumId w:val="77"/>
  </w:num>
  <w:num w:numId="61" w16cid:durableId="222496580">
    <w:abstractNumId w:val="0"/>
  </w:num>
  <w:num w:numId="62" w16cid:durableId="963147574">
    <w:abstractNumId w:val="3"/>
  </w:num>
  <w:num w:numId="63" w16cid:durableId="1237669520">
    <w:abstractNumId w:val="55"/>
  </w:num>
  <w:num w:numId="64" w16cid:durableId="2130395571">
    <w:abstractNumId w:val="29"/>
  </w:num>
  <w:num w:numId="65" w16cid:durableId="1139036364">
    <w:abstractNumId w:val="47"/>
  </w:num>
  <w:num w:numId="66" w16cid:durableId="1866282870">
    <w:abstractNumId w:val="22"/>
  </w:num>
  <w:num w:numId="67" w16cid:durableId="1486237250">
    <w:abstractNumId w:val="10"/>
  </w:num>
  <w:num w:numId="68" w16cid:durableId="141116443">
    <w:abstractNumId w:val="57"/>
  </w:num>
  <w:num w:numId="69" w16cid:durableId="834345596">
    <w:abstractNumId w:val="23"/>
  </w:num>
  <w:num w:numId="70" w16cid:durableId="1649629013">
    <w:abstractNumId w:val="69"/>
  </w:num>
  <w:num w:numId="71" w16cid:durableId="1958484897">
    <w:abstractNumId w:val="51"/>
  </w:num>
  <w:num w:numId="72" w16cid:durableId="1929001025">
    <w:abstractNumId w:val="20"/>
  </w:num>
  <w:num w:numId="73" w16cid:durableId="1339237635">
    <w:abstractNumId w:val="60"/>
  </w:num>
  <w:num w:numId="74" w16cid:durableId="117795477">
    <w:abstractNumId w:val="49"/>
  </w:num>
  <w:num w:numId="75" w16cid:durableId="499733501">
    <w:abstractNumId w:val="62"/>
  </w:num>
  <w:num w:numId="76" w16cid:durableId="186066513">
    <w:abstractNumId w:val="38"/>
  </w:num>
  <w:num w:numId="77" w16cid:durableId="1111238502">
    <w:abstractNumId w:val="27"/>
  </w:num>
  <w:num w:numId="78" w16cid:durableId="1821651990">
    <w:abstractNumId w:val="76"/>
  </w:num>
  <w:num w:numId="79" w16cid:durableId="1966546688">
    <w:abstractNumId w:val="28"/>
  </w:num>
  <w:num w:numId="80" w16cid:durableId="926883023">
    <w:abstractNumId w:val="4"/>
  </w:num>
  <w:num w:numId="81" w16cid:durableId="1763182194">
    <w:abstractNumId w:val="65"/>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ONIO ALBANO">
    <w15:presenceInfo w15:providerId="AD" w15:userId="S::antonio.albano@cnr.it::221d4bc0-8668-4823-8c21-1628197b1b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2A0A"/>
    <w:rsid w:val="000151A3"/>
    <w:rsid w:val="00022A13"/>
    <w:rsid w:val="00034156"/>
    <w:rsid w:val="0006277C"/>
    <w:rsid w:val="00064330"/>
    <w:rsid w:val="000711E0"/>
    <w:rsid w:val="00077C43"/>
    <w:rsid w:val="000A00E7"/>
    <w:rsid w:val="000A4316"/>
    <w:rsid w:val="000B4B9A"/>
    <w:rsid w:val="000B5DE4"/>
    <w:rsid w:val="000D3FC8"/>
    <w:rsid w:val="000E3B01"/>
    <w:rsid w:val="000F4E41"/>
    <w:rsid w:val="000F7EB3"/>
    <w:rsid w:val="001357DC"/>
    <w:rsid w:val="00157BFC"/>
    <w:rsid w:val="00166F8B"/>
    <w:rsid w:val="00175083"/>
    <w:rsid w:val="001771B4"/>
    <w:rsid w:val="001B07A7"/>
    <w:rsid w:val="001B242E"/>
    <w:rsid w:val="001C7432"/>
    <w:rsid w:val="001D796B"/>
    <w:rsid w:val="001F5AE0"/>
    <w:rsid w:val="00236FE9"/>
    <w:rsid w:val="00272B48"/>
    <w:rsid w:val="00276547"/>
    <w:rsid w:val="002B38E5"/>
    <w:rsid w:val="002E261F"/>
    <w:rsid w:val="002E61E1"/>
    <w:rsid w:val="002E64DB"/>
    <w:rsid w:val="00300637"/>
    <w:rsid w:val="00317F1A"/>
    <w:rsid w:val="00326B62"/>
    <w:rsid w:val="0038640F"/>
    <w:rsid w:val="003A08B1"/>
    <w:rsid w:val="003B06BE"/>
    <w:rsid w:val="003C5174"/>
    <w:rsid w:val="0041258A"/>
    <w:rsid w:val="00412AE1"/>
    <w:rsid w:val="004219FD"/>
    <w:rsid w:val="00421F65"/>
    <w:rsid w:val="00457701"/>
    <w:rsid w:val="004677E8"/>
    <w:rsid w:val="004930B8"/>
    <w:rsid w:val="004A0DDA"/>
    <w:rsid w:val="004C56A6"/>
    <w:rsid w:val="004D67D5"/>
    <w:rsid w:val="004E27BA"/>
    <w:rsid w:val="004E4659"/>
    <w:rsid w:val="004E71B8"/>
    <w:rsid w:val="00501370"/>
    <w:rsid w:val="00512972"/>
    <w:rsid w:val="005279DE"/>
    <w:rsid w:val="00534055"/>
    <w:rsid w:val="00534774"/>
    <w:rsid w:val="0056742D"/>
    <w:rsid w:val="00574F15"/>
    <w:rsid w:val="005E44E6"/>
    <w:rsid w:val="00615898"/>
    <w:rsid w:val="0062008A"/>
    <w:rsid w:val="00624ADE"/>
    <w:rsid w:val="0065467D"/>
    <w:rsid w:val="0066497F"/>
    <w:rsid w:val="00694A66"/>
    <w:rsid w:val="006A5AB1"/>
    <w:rsid w:val="006C1382"/>
    <w:rsid w:val="006C7E87"/>
    <w:rsid w:val="006E3158"/>
    <w:rsid w:val="0072487E"/>
    <w:rsid w:val="0075264C"/>
    <w:rsid w:val="007B0E22"/>
    <w:rsid w:val="007B1C1A"/>
    <w:rsid w:val="007E1218"/>
    <w:rsid w:val="008069BE"/>
    <w:rsid w:val="00885C92"/>
    <w:rsid w:val="008A48DA"/>
    <w:rsid w:val="008B20AA"/>
    <w:rsid w:val="008B7A5E"/>
    <w:rsid w:val="008E02C6"/>
    <w:rsid w:val="008F64C1"/>
    <w:rsid w:val="00957BE4"/>
    <w:rsid w:val="0096570E"/>
    <w:rsid w:val="00977EF6"/>
    <w:rsid w:val="00984CE8"/>
    <w:rsid w:val="009D6DB2"/>
    <w:rsid w:val="009D7057"/>
    <w:rsid w:val="009E0093"/>
    <w:rsid w:val="009E7348"/>
    <w:rsid w:val="009F2615"/>
    <w:rsid w:val="009F62A8"/>
    <w:rsid w:val="009F775A"/>
    <w:rsid w:val="00A25CDF"/>
    <w:rsid w:val="00A54105"/>
    <w:rsid w:val="00A95908"/>
    <w:rsid w:val="00AA1B90"/>
    <w:rsid w:val="00AA3FA9"/>
    <w:rsid w:val="00AC554D"/>
    <w:rsid w:val="00AE2111"/>
    <w:rsid w:val="00AF33C2"/>
    <w:rsid w:val="00B05927"/>
    <w:rsid w:val="00B624A0"/>
    <w:rsid w:val="00B71F12"/>
    <w:rsid w:val="00B81314"/>
    <w:rsid w:val="00B90D7B"/>
    <w:rsid w:val="00B9480E"/>
    <w:rsid w:val="00B955EF"/>
    <w:rsid w:val="00BA4801"/>
    <w:rsid w:val="00BC2C83"/>
    <w:rsid w:val="00BE1878"/>
    <w:rsid w:val="00BE3692"/>
    <w:rsid w:val="00C2309D"/>
    <w:rsid w:val="00C42FEA"/>
    <w:rsid w:val="00C45F2C"/>
    <w:rsid w:val="00C612DB"/>
    <w:rsid w:val="00C76919"/>
    <w:rsid w:val="00C77F53"/>
    <w:rsid w:val="00C83A78"/>
    <w:rsid w:val="00C95968"/>
    <w:rsid w:val="00CA2415"/>
    <w:rsid w:val="00CB15E9"/>
    <w:rsid w:val="00CB703D"/>
    <w:rsid w:val="00CC0986"/>
    <w:rsid w:val="00CC1A56"/>
    <w:rsid w:val="00CC6983"/>
    <w:rsid w:val="00CE3B2C"/>
    <w:rsid w:val="00CE56F7"/>
    <w:rsid w:val="00CF4B9B"/>
    <w:rsid w:val="00CF6700"/>
    <w:rsid w:val="00D13837"/>
    <w:rsid w:val="00D36DCA"/>
    <w:rsid w:val="00D66C4D"/>
    <w:rsid w:val="00DB5F45"/>
    <w:rsid w:val="00DC383C"/>
    <w:rsid w:val="00E06946"/>
    <w:rsid w:val="00E81DED"/>
    <w:rsid w:val="00E8655F"/>
    <w:rsid w:val="00EA4868"/>
    <w:rsid w:val="00ED3EFE"/>
    <w:rsid w:val="00F17C94"/>
    <w:rsid w:val="00F36DB6"/>
    <w:rsid w:val="00F423EA"/>
    <w:rsid w:val="00F44E17"/>
    <w:rsid w:val="00F50BB3"/>
    <w:rsid w:val="00F64360"/>
    <w:rsid w:val="00F64540"/>
    <w:rsid w:val="00F75401"/>
    <w:rsid w:val="00F87F08"/>
    <w:rsid w:val="00FB025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66497F"/>
    <w:pPr>
      <w:keepNext/>
      <w:tabs>
        <w:tab w:val="right" w:pos="9072"/>
      </w:tabs>
      <w:autoSpaceDE w:val="0"/>
      <w:autoSpaceDN w:val="0"/>
      <w:jc w:val="center"/>
      <w:outlineLvl w:val="0"/>
    </w:pPr>
    <w:rPr>
      <w:rFonts w:ascii="Times New Roman" w:eastAsia="Arial Unicode MS" w:hAnsi="Times New Roman" w:cs="Times New Roman"/>
      <w:sz w:val="20"/>
      <w:lang w:eastAsia="it-IT"/>
    </w:rPr>
  </w:style>
  <w:style w:type="paragraph" w:styleId="Titolo2">
    <w:name w:val="heading 2"/>
    <w:basedOn w:val="Normale"/>
    <w:next w:val="Normale"/>
    <w:link w:val="Titolo2Carattere"/>
    <w:qFormat/>
    <w:rsid w:val="0066497F"/>
    <w:pPr>
      <w:keepNext/>
      <w:tabs>
        <w:tab w:val="right" w:pos="9072"/>
      </w:tabs>
      <w:autoSpaceDE w:val="0"/>
      <w:autoSpaceDN w:val="0"/>
      <w:ind w:left="20"/>
      <w:jc w:val="center"/>
      <w:outlineLvl w:val="1"/>
    </w:pPr>
    <w:rPr>
      <w:rFonts w:ascii="Times New Roman" w:eastAsia="Arial Unicode MS" w:hAnsi="Times New Roman" w:cs="Times New Roman"/>
      <w:sz w:val="20"/>
      <w:lang w:eastAsia="it-IT"/>
    </w:rPr>
  </w:style>
  <w:style w:type="paragraph" w:styleId="Titolo3">
    <w:name w:val="heading 3"/>
    <w:basedOn w:val="Normale"/>
    <w:next w:val="Normale"/>
    <w:link w:val="Titolo3Carattere"/>
    <w:qFormat/>
    <w:rsid w:val="0066497F"/>
    <w:pPr>
      <w:keepNext/>
      <w:ind w:firstLine="1134"/>
      <w:jc w:val="center"/>
      <w:outlineLvl w:val="2"/>
    </w:pPr>
    <w:rPr>
      <w:rFonts w:ascii="Times New Roman" w:eastAsia="Arial Unicode MS" w:hAnsi="Times New Roman" w:cs="Times New Roman"/>
      <w:szCs w:val="20"/>
      <w:lang w:eastAsia="it-IT"/>
    </w:rPr>
  </w:style>
  <w:style w:type="paragraph" w:styleId="Titolo4">
    <w:name w:val="heading 4"/>
    <w:basedOn w:val="Normale"/>
    <w:next w:val="Normale"/>
    <w:link w:val="Titolo4Carattere"/>
    <w:qFormat/>
    <w:rsid w:val="0066497F"/>
    <w:pPr>
      <w:keepNext/>
      <w:ind w:left="426"/>
      <w:outlineLvl w:val="3"/>
    </w:pPr>
    <w:rPr>
      <w:rFonts w:ascii="Times New Roman" w:eastAsia="Times New Roman" w:hAnsi="Times New Roman" w:cs="Times New Roman"/>
      <w:szCs w:val="20"/>
    </w:rPr>
  </w:style>
  <w:style w:type="paragraph" w:styleId="Titolo5">
    <w:name w:val="heading 5"/>
    <w:basedOn w:val="Normale"/>
    <w:next w:val="Normale"/>
    <w:link w:val="Titolo5Carattere"/>
    <w:uiPriority w:val="9"/>
    <w:semiHidden/>
    <w:unhideWhenUsed/>
    <w:qFormat/>
    <w:rsid w:val="0066497F"/>
    <w:pPr>
      <w:keepNext/>
      <w:keepLines/>
      <w:spacing w:before="40"/>
      <w:outlineLvl w:val="4"/>
    </w:pPr>
    <w:rPr>
      <w:rFonts w:asciiTheme="majorHAnsi" w:eastAsiaTheme="majorEastAsia" w:hAnsiTheme="majorHAnsi" w:cstheme="majorBidi"/>
      <w:color w:val="2F5496" w:themeColor="accent1" w:themeShade="BF"/>
      <w:lang w:eastAsia="it-IT"/>
    </w:rPr>
  </w:style>
  <w:style w:type="paragraph" w:styleId="Titolo7">
    <w:name w:val="heading 7"/>
    <w:basedOn w:val="Normale"/>
    <w:next w:val="Normale"/>
    <w:link w:val="Titolo7Carattere"/>
    <w:qFormat/>
    <w:rsid w:val="0066497F"/>
    <w:pPr>
      <w:keepNext/>
      <w:outlineLvl w:val="6"/>
    </w:pPr>
    <w:rPr>
      <w:rFonts w:ascii="Times New Roman" w:eastAsia="Times New Roman" w:hAnsi="Times New Roman"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1"/>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0F4E41"/>
    <w:pPr>
      <w:autoSpaceDE w:val="0"/>
      <w:autoSpaceDN w:val="0"/>
      <w:adjustRightInd w:val="0"/>
    </w:pPr>
    <w:rPr>
      <w:rFonts w:ascii="Times New Roman" w:hAnsi="Times New Roman" w:cs="Times New Roman"/>
      <w:color w:val="000000"/>
    </w:rPr>
  </w:style>
  <w:style w:type="character" w:customStyle="1" w:styleId="Titolo1Carattere">
    <w:name w:val="Titolo 1 Carattere"/>
    <w:basedOn w:val="Carpredefinitoparagrafo"/>
    <w:link w:val="Titolo1"/>
    <w:rsid w:val="0066497F"/>
    <w:rPr>
      <w:rFonts w:ascii="Times New Roman" w:eastAsia="Arial Unicode MS" w:hAnsi="Times New Roman" w:cs="Times New Roman"/>
      <w:sz w:val="20"/>
      <w:lang w:eastAsia="it-IT"/>
    </w:rPr>
  </w:style>
  <w:style w:type="character" w:customStyle="1" w:styleId="Titolo2Carattere">
    <w:name w:val="Titolo 2 Carattere"/>
    <w:basedOn w:val="Carpredefinitoparagrafo"/>
    <w:link w:val="Titolo2"/>
    <w:rsid w:val="0066497F"/>
    <w:rPr>
      <w:rFonts w:ascii="Times New Roman" w:eastAsia="Arial Unicode MS" w:hAnsi="Times New Roman" w:cs="Times New Roman"/>
      <w:sz w:val="20"/>
      <w:lang w:eastAsia="it-IT"/>
    </w:rPr>
  </w:style>
  <w:style w:type="character" w:customStyle="1" w:styleId="Titolo3Carattere">
    <w:name w:val="Titolo 3 Carattere"/>
    <w:basedOn w:val="Carpredefinitoparagrafo"/>
    <w:link w:val="Titolo3"/>
    <w:rsid w:val="0066497F"/>
    <w:rPr>
      <w:rFonts w:ascii="Times New Roman" w:eastAsia="Arial Unicode MS" w:hAnsi="Times New Roman" w:cs="Times New Roman"/>
      <w:szCs w:val="20"/>
      <w:lang w:eastAsia="it-IT"/>
    </w:rPr>
  </w:style>
  <w:style w:type="character" w:customStyle="1" w:styleId="Titolo4Carattere">
    <w:name w:val="Titolo 4 Carattere"/>
    <w:basedOn w:val="Carpredefinitoparagrafo"/>
    <w:link w:val="Titolo4"/>
    <w:rsid w:val="0066497F"/>
    <w:rPr>
      <w:rFonts w:ascii="Times New Roman" w:eastAsia="Times New Roman" w:hAnsi="Times New Roman" w:cs="Times New Roman"/>
      <w:szCs w:val="20"/>
    </w:rPr>
  </w:style>
  <w:style w:type="character" w:customStyle="1" w:styleId="Titolo5Carattere">
    <w:name w:val="Titolo 5 Carattere"/>
    <w:basedOn w:val="Carpredefinitoparagrafo"/>
    <w:link w:val="Titolo5"/>
    <w:uiPriority w:val="9"/>
    <w:semiHidden/>
    <w:rsid w:val="0066497F"/>
    <w:rPr>
      <w:rFonts w:asciiTheme="majorHAnsi" w:eastAsiaTheme="majorEastAsia" w:hAnsiTheme="majorHAnsi" w:cstheme="majorBidi"/>
      <w:color w:val="2F5496" w:themeColor="accent1" w:themeShade="BF"/>
      <w:lang w:eastAsia="it-IT"/>
    </w:rPr>
  </w:style>
  <w:style w:type="character" w:customStyle="1" w:styleId="Titolo7Carattere">
    <w:name w:val="Titolo 7 Carattere"/>
    <w:basedOn w:val="Carpredefinitoparagrafo"/>
    <w:link w:val="Titolo7"/>
    <w:rsid w:val="0066497F"/>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6649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497F"/>
    <w:rPr>
      <w:rFonts w:ascii="Segoe UI" w:hAnsi="Segoe UI" w:cs="Segoe UI"/>
      <w:sz w:val="18"/>
      <w:szCs w:val="18"/>
    </w:rPr>
  </w:style>
  <w:style w:type="character" w:styleId="Rimandocommento">
    <w:name w:val="annotation reference"/>
    <w:basedOn w:val="Carpredefinitoparagrafo"/>
    <w:uiPriority w:val="99"/>
    <w:semiHidden/>
    <w:unhideWhenUsed/>
    <w:rsid w:val="0066497F"/>
    <w:rPr>
      <w:sz w:val="16"/>
      <w:szCs w:val="16"/>
    </w:rPr>
  </w:style>
  <w:style w:type="paragraph" w:styleId="Testocommento">
    <w:name w:val="annotation text"/>
    <w:basedOn w:val="Normale"/>
    <w:link w:val="TestocommentoCarattere"/>
    <w:uiPriority w:val="99"/>
    <w:unhideWhenUsed/>
    <w:rsid w:val="0066497F"/>
    <w:rPr>
      <w:sz w:val="20"/>
      <w:szCs w:val="20"/>
    </w:rPr>
  </w:style>
  <w:style w:type="character" w:customStyle="1" w:styleId="TestocommentoCarattere">
    <w:name w:val="Testo commento Carattere"/>
    <w:basedOn w:val="Carpredefinitoparagrafo"/>
    <w:link w:val="Testocommento"/>
    <w:uiPriority w:val="99"/>
    <w:rsid w:val="0066497F"/>
    <w:rPr>
      <w:sz w:val="20"/>
      <w:szCs w:val="20"/>
    </w:rPr>
  </w:style>
  <w:style w:type="paragraph" w:styleId="Soggettocommento">
    <w:name w:val="annotation subject"/>
    <w:basedOn w:val="Testocommento"/>
    <w:next w:val="Testocommento"/>
    <w:link w:val="SoggettocommentoCarattere"/>
    <w:uiPriority w:val="99"/>
    <w:semiHidden/>
    <w:unhideWhenUsed/>
    <w:rsid w:val="0066497F"/>
    <w:rPr>
      <w:b/>
      <w:bCs/>
    </w:rPr>
  </w:style>
  <w:style w:type="character" w:customStyle="1" w:styleId="SoggettocommentoCarattere">
    <w:name w:val="Soggetto commento Carattere"/>
    <w:basedOn w:val="TestocommentoCarattere"/>
    <w:link w:val="Soggettocommento"/>
    <w:uiPriority w:val="99"/>
    <w:semiHidden/>
    <w:rsid w:val="0066497F"/>
    <w:rPr>
      <w:b/>
      <w:bCs/>
      <w:sz w:val="20"/>
      <w:szCs w:val="20"/>
    </w:rPr>
  </w:style>
  <w:style w:type="paragraph" w:styleId="Revisione">
    <w:name w:val="Revision"/>
    <w:hidden/>
    <w:uiPriority w:val="99"/>
    <w:semiHidden/>
    <w:rsid w:val="0066497F"/>
  </w:style>
  <w:style w:type="table" w:styleId="Grigliatabella">
    <w:name w:val="Table Grid"/>
    <w:basedOn w:val="Tabellanormale"/>
    <w:uiPriority w:val="59"/>
    <w:rsid w:val="006649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6497F"/>
    <w:rPr>
      <w:color w:val="0563C1" w:themeColor="hyperlink"/>
      <w:u w:val="single"/>
    </w:rPr>
  </w:style>
  <w:style w:type="character" w:styleId="Collegamentovisitato">
    <w:name w:val="FollowedHyperlink"/>
    <w:basedOn w:val="Carpredefinitoparagrafo"/>
    <w:uiPriority w:val="99"/>
    <w:unhideWhenUsed/>
    <w:rsid w:val="0066497F"/>
    <w:rPr>
      <w:color w:val="954F72" w:themeColor="followedHyperlink"/>
      <w:u w:val="single"/>
    </w:rPr>
  </w:style>
  <w:style w:type="paragraph" w:styleId="Rientrocorpodeltesto2">
    <w:name w:val="Body Text Indent 2"/>
    <w:basedOn w:val="Normale"/>
    <w:link w:val="Rientrocorpodeltesto2Carattere"/>
    <w:rsid w:val="0066497F"/>
    <w:pPr>
      <w:tabs>
        <w:tab w:val="right" w:pos="9072"/>
      </w:tabs>
      <w:autoSpaceDE w:val="0"/>
      <w:autoSpaceDN w:val="0"/>
      <w:ind w:left="20"/>
      <w:jc w:val="both"/>
    </w:pPr>
    <w:rPr>
      <w:rFonts w:ascii="Times New Roman" w:eastAsia="Times New Roman" w:hAnsi="Times New Roman" w:cs="Times New Roman"/>
      <w:sz w:val="20"/>
      <w:lang w:eastAsia="it-IT"/>
    </w:rPr>
  </w:style>
  <w:style w:type="character" w:customStyle="1" w:styleId="Rientrocorpodeltesto2Carattere">
    <w:name w:val="Rientro corpo del testo 2 Carattere"/>
    <w:basedOn w:val="Carpredefinitoparagrafo"/>
    <w:link w:val="Rientrocorpodeltesto2"/>
    <w:rsid w:val="0066497F"/>
    <w:rPr>
      <w:rFonts w:ascii="Times New Roman" w:eastAsia="Times New Roman" w:hAnsi="Times New Roman" w:cs="Times New Roman"/>
      <w:sz w:val="20"/>
      <w:lang w:eastAsia="it-IT"/>
    </w:rPr>
  </w:style>
  <w:style w:type="paragraph" w:styleId="Rientrocorpodeltesto">
    <w:name w:val="Body Text Indent"/>
    <w:basedOn w:val="Normale"/>
    <w:link w:val="RientrocorpodeltestoCarattere"/>
    <w:rsid w:val="0066497F"/>
    <w:pPr>
      <w:tabs>
        <w:tab w:val="right" w:pos="9072"/>
      </w:tabs>
      <w:autoSpaceDE w:val="0"/>
      <w:autoSpaceDN w:val="0"/>
      <w:ind w:left="284" w:hanging="264"/>
      <w:jc w:val="both"/>
    </w:pPr>
    <w:rPr>
      <w:rFonts w:ascii="Times New Roman" w:eastAsia="Times New Roman" w:hAnsi="Times New Roman" w:cs="Times New Roman"/>
      <w:sz w:val="20"/>
      <w:lang w:eastAsia="it-IT"/>
    </w:rPr>
  </w:style>
  <w:style w:type="character" w:customStyle="1" w:styleId="RientrocorpodeltestoCarattere">
    <w:name w:val="Rientro corpo del testo Carattere"/>
    <w:basedOn w:val="Carpredefinitoparagrafo"/>
    <w:link w:val="Rientrocorpodeltesto"/>
    <w:rsid w:val="0066497F"/>
    <w:rPr>
      <w:rFonts w:ascii="Times New Roman" w:eastAsia="Times New Roman" w:hAnsi="Times New Roman" w:cs="Times New Roman"/>
      <w:sz w:val="20"/>
      <w:lang w:eastAsia="it-IT"/>
    </w:rPr>
  </w:style>
  <w:style w:type="paragraph" w:styleId="Corpotesto">
    <w:name w:val="Body Text"/>
    <w:basedOn w:val="Normale"/>
    <w:link w:val="CorpotestoCarattere"/>
    <w:rsid w:val="0066497F"/>
    <w:pPr>
      <w:autoSpaceDE w:val="0"/>
      <w:autoSpaceDN w:val="0"/>
      <w:spacing w:line="532" w:lineRule="auto"/>
      <w:ind w:left="840" w:right="-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66497F"/>
    <w:rPr>
      <w:rFonts w:ascii="Times New Roman" w:eastAsia="Times New Roman" w:hAnsi="Times New Roman" w:cs="Times New Roman"/>
      <w:sz w:val="20"/>
      <w:szCs w:val="20"/>
      <w:lang w:eastAsia="it-IT"/>
    </w:rPr>
  </w:style>
  <w:style w:type="paragraph" w:styleId="Puntoelenco">
    <w:name w:val="List Bullet"/>
    <w:basedOn w:val="Normale"/>
    <w:autoRedefine/>
    <w:rsid w:val="0066497F"/>
    <w:pPr>
      <w:tabs>
        <w:tab w:val="left" w:pos="0"/>
        <w:tab w:val="left" w:pos="11766"/>
      </w:tabs>
      <w:ind w:right="-30"/>
      <w:jc w:val="both"/>
    </w:pPr>
    <w:rPr>
      <w:rFonts w:ascii="Times New Roman" w:eastAsia="Times New Roman" w:hAnsi="Times New Roman" w:cs="Times New Roman"/>
      <w:bCs/>
      <w:lang w:eastAsia="it-IT"/>
    </w:rPr>
  </w:style>
  <w:style w:type="paragraph" w:styleId="Corpodeltesto2">
    <w:name w:val="Body Text 2"/>
    <w:basedOn w:val="Normale"/>
    <w:link w:val="Corpodeltesto2Carattere"/>
    <w:rsid w:val="0066497F"/>
    <w:pPr>
      <w:jc w:val="both"/>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66497F"/>
    <w:rPr>
      <w:rFonts w:ascii="Times New Roman" w:eastAsia="Times New Roman" w:hAnsi="Times New Roman" w:cs="Times New Roman"/>
      <w:szCs w:val="20"/>
      <w:lang w:eastAsia="it-IT"/>
    </w:rPr>
  </w:style>
  <w:style w:type="paragraph" w:styleId="Elenco">
    <w:name w:val="List"/>
    <w:basedOn w:val="Normale"/>
    <w:rsid w:val="0066497F"/>
    <w:pPr>
      <w:ind w:left="283" w:hanging="283"/>
    </w:pPr>
    <w:rPr>
      <w:rFonts w:ascii="Times New Roman" w:eastAsia="Times New Roman" w:hAnsi="Times New Roman" w:cs="Times New Roman"/>
      <w:sz w:val="20"/>
      <w:szCs w:val="20"/>
      <w:lang w:eastAsia="it-IT"/>
    </w:rPr>
  </w:style>
  <w:style w:type="paragraph" w:styleId="NormaleWeb">
    <w:name w:val="Normal (Web)"/>
    <w:basedOn w:val="Normale"/>
    <w:link w:val="NormaleWebCarattere"/>
    <w:uiPriority w:val="99"/>
    <w:rsid w:val="0066497F"/>
    <w:pPr>
      <w:spacing w:before="100" w:beforeAutospacing="1" w:after="100" w:afterAutospacing="1"/>
    </w:pPr>
    <w:rPr>
      <w:rFonts w:ascii="Times New Roman" w:eastAsia="Times New Roman" w:hAnsi="Times New Roman" w:cs="Times New Roman"/>
      <w:color w:val="000000"/>
      <w:lang w:eastAsia="it-IT"/>
    </w:rPr>
  </w:style>
  <w:style w:type="character" w:styleId="Enfasigrassetto">
    <w:name w:val="Strong"/>
    <w:basedOn w:val="Carpredefinitoparagrafo"/>
    <w:uiPriority w:val="22"/>
    <w:qFormat/>
    <w:rsid w:val="0066497F"/>
    <w:rPr>
      <w:b/>
      <w:bCs/>
    </w:rPr>
  </w:style>
  <w:style w:type="character" w:customStyle="1" w:styleId="st">
    <w:name w:val="st"/>
    <w:basedOn w:val="Carpredefinitoparagrafo"/>
    <w:rsid w:val="0066497F"/>
  </w:style>
  <w:style w:type="paragraph" w:customStyle="1" w:styleId="StileBando">
    <w:name w:val="Stile_Bando"/>
    <w:autoRedefine/>
    <w:qFormat/>
    <w:rsid w:val="0066497F"/>
    <w:pPr>
      <w:widowControl w:val="0"/>
      <w:numPr>
        <w:numId w:val="23"/>
      </w:numPr>
      <w:shd w:val="clear" w:color="auto" w:fill="FFFFFF" w:themeFill="background1"/>
      <w:autoSpaceDE w:val="0"/>
      <w:autoSpaceDN w:val="0"/>
      <w:jc w:val="both"/>
    </w:pPr>
    <w:rPr>
      <w:rFonts w:ascii="Times New Roman" w:eastAsia="Times New Roman" w:hAnsi="Times New Roman" w:cs="Times New Roman"/>
      <w:bCs/>
      <w:color w:val="000000" w:themeColor="text1"/>
      <w:lang w:eastAsia="it-IT"/>
    </w:rPr>
  </w:style>
  <w:style w:type="character" w:customStyle="1" w:styleId="NormaleWebCarattere">
    <w:name w:val="Normale (Web) Carattere"/>
    <w:link w:val="NormaleWeb"/>
    <w:uiPriority w:val="99"/>
    <w:rsid w:val="0066497F"/>
    <w:rPr>
      <w:rFonts w:ascii="Times New Roman" w:eastAsia="Times New Roman" w:hAnsi="Times New Roman" w:cs="Times New Roman"/>
      <w:color w:val="000000"/>
      <w:lang w:eastAsia="it-IT"/>
    </w:rPr>
  </w:style>
  <w:style w:type="paragraph" w:styleId="Testonotaapidipagina">
    <w:name w:val="footnote text"/>
    <w:basedOn w:val="Normale"/>
    <w:link w:val="TestonotaapidipaginaCarattere"/>
    <w:uiPriority w:val="99"/>
    <w:semiHidden/>
    <w:rsid w:val="0066497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6497F"/>
    <w:rPr>
      <w:rFonts w:ascii="Times New Roman" w:eastAsia="Times New Roman" w:hAnsi="Times New Roman" w:cs="Times New Roman"/>
      <w:sz w:val="20"/>
      <w:szCs w:val="20"/>
    </w:rPr>
  </w:style>
  <w:style w:type="character" w:styleId="Rimandonotaapidipagina">
    <w:name w:val="footnote reference"/>
    <w:uiPriority w:val="99"/>
    <w:semiHidden/>
    <w:rsid w:val="0066497F"/>
    <w:rPr>
      <w:vertAlign w:val="superscript"/>
    </w:rPr>
  </w:style>
  <w:style w:type="character" w:styleId="Numeropagina">
    <w:name w:val="page number"/>
    <w:basedOn w:val="Carpredefinitoparagrafo"/>
    <w:rsid w:val="0066497F"/>
  </w:style>
  <w:style w:type="paragraph" w:styleId="Testonormale">
    <w:name w:val="Plain Text"/>
    <w:basedOn w:val="Normale"/>
    <w:link w:val="TestonormaleCarattere"/>
    <w:rsid w:val="0066497F"/>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66497F"/>
    <w:rPr>
      <w:rFonts w:ascii="Courier New" w:eastAsia="Times New Roman" w:hAnsi="Courier New" w:cs="Times New Roman"/>
      <w:sz w:val="20"/>
      <w:szCs w:val="20"/>
      <w:lang w:eastAsia="it-IT"/>
    </w:rPr>
  </w:style>
  <w:style w:type="character" w:customStyle="1" w:styleId="Menzionenonrisolta1">
    <w:name w:val="Menzione non risolta1"/>
    <w:basedOn w:val="Carpredefinitoparagrafo"/>
    <w:uiPriority w:val="99"/>
    <w:semiHidden/>
    <w:unhideWhenUsed/>
    <w:rsid w:val="0066497F"/>
    <w:rPr>
      <w:color w:val="605E5C"/>
      <w:shd w:val="clear" w:color="auto" w:fill="E1DFDD"/>
    </w:rPr>
  </w:style>
  <w:style w:type="character" w:customStyle="1" w:styleId="CollegamentoInternet">
    <w:name w:val="Collegamento Internet"/>
    <w:basedOn w:val="Carpredefinitoparagrafo"/>
    <w:uiPriority w:val="99"/>
    <w:unhideWhenUsed/>
    <w:rsid w:val="0066497F"/>
    <w:rPr>
      <w:color w:val="0563C1" w:themeColor="hyperlink"/>
      <w:u w:val="single"/>
    </w:rPr>
  </w:style>
  <w:style w:type="character" w:customStyle="1" w:styleId="cf01">
    <w:name w:val="cf01"/>
    <w:basedOn w:val="Carpredefinitoparagrafo"/>
    <w:rsid w:val="0066497F"/>
    <w:rPr>
      <w:rFonts w:ascii="Segoe UI" w:hAnsi="Segoe UI" w:cs="Segoe UI" w:hint="default"/>
      <w:sz w:val="18"/>
      <w:szCs w:val="18"/>
    </w:rPr>
  </w:style>
  <w:style w:type="character" w:customStyle="1" w:styleId="Menzionenonrisolta2">
    <w:name w:val="Menzione non risolta2"/>
    <w:basedOn w:val="Carpredefinitoparagrafo"/>
    <w:uiPriority w:val="99"/>
    <w:semiHidden/>
    <w:unhideWhenUsed/>
    <w:rsid w:val="00457701"/>
    <w:rPr>
      <w:color w:val="605E5C"/>
      <w:shd w:val="clear" w:color="auto" w:fill="E1DFDD"/>
    </w:rPr>
  </w:style>
  <w:style w:type="paragraph" w:styleId="PreformattatoHTML">
    <w:name w:val="HTML Preformatted"/>
    <w:basedOn w:val="Normale"/>
    <w:link w:val="PreformattatoHTMLCarattere"/>
    <w:uiPriority w:val="99"/>
    <w:unhideWhenUsed/>
    <w:rsid w:val="00F64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F64540"/>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DEFAC8E0-A4F1-4722-B40D-E17F812A4D2D}"/>
</file>

<file path=customXml/itemProps4.xml><?xml version="1.0" encoding="utf-8"?>
<ds:datastoreItem xmlns:ds="http://schemas.openxmlformats.org/officeDocument/2006/customXml" ds:itemID="{24B64559-393E-46D4-A492-D859A3393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3255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ANTONIO ALBANO</cp:lastModifiedBy>
  <cp:revision>6</cp:revision>
  <cp:lastPrinted>2025-01-10T14:55:00Z</cp:lastPrinted>
  <dcterms:created xsi:type="dcterms:W3CDTF">2025-01-14T11:21:00Z</dcterms:created>
  <dcterms:modified xsi:type="dcterms:W3CDTF">2025-02-13T12:02:00Z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